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E8551" w14:textId="3EC71380" w:rsidR="00DE3F8C" w:rsidRPr="00BC6CCB" w:rsidRDefault="00E22A24" w:rsidP="00DE3F8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ins w:id="0" w:author="Inese Lismane" w:date="2026-09-24T15:59:00Z"/>
          <w:rFonts w:ascii="Times New Roman" w:hAnsi="Times New Roman" w:cs="Calibri"/>
          <w:sz w:val="28"/>
          <w:szCs w:val="28"/>
          <w:lang w:eastAsia="en-GB"/>
          <w:rPrChange w:id="1" w:author="Inese Lismane" w:date="2026-09-24T16:21:00Z">
            <w:rPr>
              <w:ins w:id="2" w:author="Inese Lismane" w:date="2026-09-24T15:59:00Z"/>
              <w:rFonts w:ascii="Times New Roman" w:hAnsi="Times New Roman" w:cs="Calibri"/>
              <w:color w:val="333333"/>
              <w:sz w:val="28"/>
              <w:lang w:eastAsia="en-GB"/>
            </w:rPr>
          </w:rPrChange>
        </w:rPr>
      </w:pPr>
      <w:r w:rsidRPr="00BC6CCB">
        <w:rPr>
          <w:rFonts w:ascii="Times New Roman" w:hAnsi="Times New Roman"/>
          <w:bCs/>
          <w:sz w:val="28"/>
          <w:szCs w:val="28"/>
          <w:rPrChange w:id="3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t>2</w:t>
      </w:r>
      <w:r w:rsidR="002842DD" w:rsidRPr="00BC6CCB">
        <w:rPr>
          <w:rFonts w:ascii="Times New Roman" w:hAnsi="Times New Roman"/>
          <w:bCs/>
          <w:sz w:val="28"/>
          <w:szCs w:val="28"/>
          <w:rPrChange w:id="4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t>.</w:t>
      </w:r>
      <w:r w:rsidR="002842DD" w:rsidRPr="00BC6CCB">
        <w:rPr>
          <w:rFonts w:ascii="Times New Roman" w:hAnsi="Times New Roman"/>
          <w:sz w:val="28"/>
          <w:szCs w:val="28"/>
          <w:rPrChange w:id="5" w:author="Inese Lismane" w:date="2026-09-24T16:21:00Z">
            <w:rPr>
              <w:rFonts w:ascii="Times New Roman" w:hAnsi="Times New Roman"/>
              <w:color w:val="333333"/>
              <w:sz w:val="24"/>
              <w:szCs w:val="24"/>
            </w:rPr>
          </w:rPrChange>
        </w:rPr>
        <w:t xml:space="preserve"> </w:t>
      </w:r>
      <w:ins w:id="6" w:author="Inese Lismane" w:date="2026-09-24T15:59:00Z">
        <w:r w:rsidR="00DE3F8C" w:rsidRPr="00BC6CCB">
          <w:rPr>
            <w:rFonts w:ascii="Times New Roman" w:hAnsi="Times New Roman" w:cs="Calibri"/>
            <w:sz w:val="28"/>
            <w:szCs w:val="28"/>
            <w:lang w:eastAsia="en-GB"/>
            <w:rPrChange w:id="7" w:author="Inese Lismane" w:date="2026-09-24T16:21:00Z">
              <w:rPr>
                <w:rFonts w:ascii="Times New Roman" w:hAnsi="Times New Roman" w:cs="Calibri"/>
                <w:color w:val="333333"/>
                <w:sz w:val="28"/>
                <w:lang w:eastAsia="en-GB"/>
              </w:rPr>
            </w:rPrChange>
          </w:rPr>
          <w:t>p</w:t>
        </w:r>
        <w:r w:rsidR="00DE3F8C" w:rsidRPr="00BC6CCB">
          <w:rPr>
            <w:rFonts w:ascii="Times New Roman" w:hAnsi="Times New Roman" w:cs="Calibri"/>
            <w:sz w:val="28"/>
            <w:szCs w:val="28"/>
            <w:lang w:eastAsia="en-GB"/>
            <w:rPrChange w:id="8" w:author="Inese Lismane" w:date="2026-09-24T16:21:00Z">
              <w:rPr>
                <w:rFonts w:ascii="Times New Roman" w:hAnsi="Times New Roman" w:cs="Calibri"/>
                <w:color w:val="333333"/>
                <w:sz w:val="28"/>
                <w:lang w:eastAsia="en-GB"/>
              </w:rPr>
            </w:rPrChange>
          </w:rPr>
          <w:t xml:space="preserve">ielikums </w:t>
        </w:r>
      </w:ins>
    </w:p>
    <w:p w14:paraId="47FD4B7E" w14:textId="77777777" w:rsidR="00DE3F8C" w:rsidRPr="00BC6CCB" w:rsidRDefault="00DE3F8C" w:rsidP="00DE3F8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ins w:id="9" w:author="Inese Lismane" w:date="2026-09-24T15:59:00Z"/>
          <w:rFonts w:ascii="Times New Roman" w:hAnsi="Times New Roman" w:cs="Calibri"/>
          <w:sz w:val="28"/>
          <w:szCs w:val="28"/>
          <w:lang w:eastAsia="en-GB"/>
          <w:rPrChange w:id="10" w:author="Inese Lismane" w:date="2026-09-24T16:21:00Z">
            <w:rPr>
              <w:ins w:id="11" w:author="Inese Lismane" w:date="2026-09-24T15:59:00Z"/>
              <w:rFonts w:ascii="Times New Roman" w:hAnsi="Times New Roman" w:cs="Calibri"/>
              <w:color w:val="333333"/>
              <w:sz w:val="28"/>
              <w:lang w:eastAsia="en-GB"/>
            </w:rPr>
          </w:rPrChange>
        </w:rPr>
      </w:pPr>
      <w:ins w:id="12" w:author="Inese Lismane" w:date="2026-09-24T15:59:00Z">
        <w:r w:rsidRPr="00BC6CCB">
          <w:rPr>
            <w:rFonts w:ascii="Times New Roman" w:hAnsi="Times New Roman" w:cs="Calibri"/>
            <w:sz w:val="28"/>
            <w:szCs w:val="28"/>
            <w:lang w:eastAsia="en-GB"/>
            <w:rPrChange w:id="13" w:author="Inese Lismane" w:date="2026-09-24T16:21:00Z">
              <w:rPr>
                <w:rFonts w:ascii="Times New Roman" w:hAnsi="Times New Roman" w:cs="Calibri"/>
                <w:color w:val="333333"/>
                <w:sz w:val="28"/>
                <w:lang w:eastAsia="en-GB"/>
              </w:rPr>
            </w:rPrChange>
          </w:rPr>
          <w:t xml:space="preserve">Ministru kabineta </w:t>
        </w:r>
      </w:ins>
    </w:p>
    <w:bookmarkStart w:id="14" w:name="_Hlk185427853"/>
    <w:p w14:paraId="5B45FD29" w14:textId="77777777" w:rsidR="00DE3F8C" w:rsidRPr="00BC6CCB" w:rsidRDefault="00DE3F8C" w:rsidP="00DE3F8C">
      <w:pPr>
        <w:spacing w:after="0" w:line="240" w:lineRule="auto"/>
        <w:jc w:val="right"/>
        <w:rPr>
          <w:ins w:id="15" w:author="Inese Lismane" w:date="2026-09-24T15:59:00Z"/>
          <w:rFonts w:ascii="Times New Roman" w:hAnsi="Times New Roman" w:cs="Calibri"/>
          <w:sz w:val="28"/>
          <w:szCs w:val="28"/>
          <w:lang w:eastAsia="en-GB"/>
          <w:rPrChange w:id="16" w:author="Inese Lismane" w:date="2026-09-24T16:21:00Z">
            <w:rPr>
              <w:ins w:id="17" w:author="Inese Lismane" w:date="2026-09-24T15:59:00Z"/>
              <w:rFonts w:ascii="Times New Roman" w:hAnsi="Times New Roman" w:cs="Calibri"/>
              <w:color w:val="333333"/>
              <w:sz w:val="28"/>
              <w:lang w:eastAsia="en-GB"/>
            </w:rPr>
          </w:rPrChange>
        </w:rPr>
      </w:pPr>
      <w:ins w:id="18" w:author="Inese Lismane" w:date="2026-09-24T15:59:00Z">
        <w:r w:rsidRPr="00BC6CCB">
          <w:rPr>
            <w:rFonts w:ascii="Times New Roman" w:hAnsi="Times New Roman" w:cs="Calibri"/>
            <w:sz w:val="28"/>
            <w:szCs w:val="28"/>
            <w:lang w:eastAsia="en-GB"/>
            <w:rPrChange w:id="22" w:author="Inese Lismane" w:date="2026-09-24T16:21:00Z">
              <w:rPr>
                <w:rFonts w:ascii="Times New Roman" w:hAnsi="Times New Roman" w:cs="Calibri"/>
                <w:color w:val="333333"/>
                <w:sz w:val="28"/>
                <w:lang w:eastAsia="en-GB"/>
              </w:rPr>
            </w:rPrChange>
          </w:rPr>
          <w:t>2026. gada 13. oktobra</w:t>
        </w:r>
      </w:ins>
    </w:p>
    <w:p w14:paraId="270DE650" w14:textId="77777777" w:rsidR="00DE3F8C" w:rsidRPr="00BC6CCB" w:rsidRDefault="00DE3F8C" w:rsidP="00DE3F8C">
      <w:pPr>
        <w:spacing w:after="0" w:line="240" w:lineRule="auto"/>
        <w:jc w:val="right"/>
        <w:rPr>
          <w:ins w:id="24" w:author="Inese Lismane" w:date="2026-09-24T15:59:00Z"/>
          <w:rFonts w:ascii="Times New Roman" w:hAnsi="Times New Roman"/>
          <w:sz w:val="28"/>
          <w:szCs w:val="28"/>
          <w:lang w:eastAsia="en-GB"/>
          <w:rPrChange w:id="25" w:author="Inese Lismane" w:date="2026-09-24T16:21:00Z">
            <w:rPr>
              <w:ins w:id="26" w:author="Inese Lismane" w:date="2026-09-24T15:59:00Z"/>
              <w:rFonts w:ascii="Times New Roman" w:hAnsi="Times New Roman"/>
              <w:color w:val="333333"/>
              <w:sz w:val="28"/>
              <w:szCs w:val="28"/>
              <w:lang w:eastAsia="en-GB"/>
            </w:rPr>
          </w:rPrChange>
        </w:rPr>
      </w:pPr>
      <w:ins w:id="27" w:author="Inese Lismane" w:date="2026-09-24T15:59:00Z">
        <w:r w:rsidRPr="00BC6CCB">
          <w:rPr>
            <w:rFonts w:ascii="Times New Roman" w:hAnsi="Times New Roman" w:cs="Calibri"/>
            <w:sz w:val="28"/>
            <w:szCs w:val="28"/>
            <w:lang w:eastAsia="en-GB"/>
            <w:rPrChange w:id="28" w:author="Inese Lismane" w:date="2026-09-24T16:21:00Z">
              <w:rPr>
                <w:rFonts w:ascii="Times New Roman" w:hAnsi="Times New Roman" w:cs="Calibri"/>
                <w:sz w:val="28"/>
                <w:lang w:eastAsia="en-GB"/>
              </w:rPr>
            </w:rPrChange>
          </w:rPr>
          <w:t xml:space="preserve">noteikumiem </w:t>
        </w:r>
        <w:r w:rsidRPr="00BC6CCB">
          <w:rPr>
            <w:rFonts w:ascii="Times New Roman" w:hAnsi="Times New Roman" w:cs="Calibri"/>
            <w:sz w:val="28"/>
            <w:szCs w:val="28"/>
            <w:lang w:eastAsia="en-GB"/>
            <w:rPrChange w:id="29" w:author="Inese Lismane" w:date="2026-09-24T16:21:00Z">
              <w:rPr>
                <w:rFonts w:ascii="Times New Roman" w:hAnsi="Times New Roman" w:cs="Calibri"/>
                <w:color w:val="333333"/>
                <w:sz w:val="28"/>
                <w:lang w:eastAsia="en-GB"/>
              </w:rPr>
            </w:rPrChange>
          </w:rPr>
          <w:t xml:space="preserve">Nr. </w:t>
        </w:r>
        <w:r w:rsidRPr="00BC6CCB">
          <w:rPr>
            <w:rFonts w:ascii="Times New Roman" w:hAnsi="Times New Roman" w:cs="Calibri"/>
            <w:sz w:val="28"/>
            <w:szCs w:val="28"/>
            <w:lang w:eastAsia="en-GB"/>
            <w:rPrChange w:id="33" w:author="Inese Lismane" w:date="2026-09-24T16:21:00Z">
              <w:rPr>
                <w:rFonts w:ascii="Times New Roman" w:hAnsi="Times New Roman" w:cs="Calibri"/>
                <w:color w:val="333333"/>
                <w:sz w:val="28"/>
                <w:lang w:eastAsia="en-GB"/>
              </w:rPr>
            </w:rPrChange>
          </w:rPr>
          <w:t>621</w:t>
        </w:r>
      </w:ins>
    </w:p>
    <w:p w14:paraId="5B494B6D" w14:textId="77777777" w:rsidR="00DE3F8C" w:rsidRPr="00BC6CCB" w:rsidRDefault="00DE3F8C" w:rsidP="00DE3F8C">
      <w:pPr>
        <w:spacing w:after="0" w:line="240" w:lineRule="auto"/>
        <w:jc w:val="right"/>
        <w:rPr>
          <w:ins w:id="35" w:author="Inese Lismane" w:date="2026-09-24T15:59:00Z"/>
          <w:rFonts w:ascii="Times New Roman" w:hAnsi="Times New Roman"/>
          <w:sz w:val="28"/>
          <w:szCs w:val="28"/>
          <w:rPrChange w:id="36" w:author="Inese Lismane" w:date="2026-09-24T16:21:00Z">
            <w:rPr>
              <w:ins w:id="37" w:author="Inese Lismane" w:date="2026-09-24T15:59:00Z"/>
              <w:rFonts w:ascii="Times New Roman" w:hAnsi="Times New Roman"/>
              <w:sz w:val="28"/>
              <w:szCs w:val="28"/>
            </w:rPr>
          </w:rPrChange>
        </w:rPr>
      </w:pPr>
    </w:p>
    <w:p w14:paraId="0A24B9BC" w14:textId="5A9926AB" w:rsidR="002842DD" w:rsidRPr="00BC6CCB" w:rsidDel="00DE3F8C" w:rsidRDefault="00DE3F8C" w:rsidP="00DE3F8C">
      <w:pPr>
        <w:spacing w:after="0" w:line="240" w:lineRule="auto"/>
        <w:jc w:val="right"/>
        <w:rPr>
          <w:del w:id="38" w:author="Inese Lismane" w:date="2026-09-24T15:59:00Z"/>
          <w:rFonts w:ascii="Times New Roman" w:hAnsi="Times New Roman"/>
          <w:sz w:val="28"/>
          <w:szCs w:val="28"/>
          <w:rPrChange w:id="39" w:author="Inese Lismane" w:date="2026-09-24T16:21:00Z">
            <w:rPr>
              <w:del w:id="40" w:author="Inese Lismane" w:date="2026-09-24T15:59:00Z"/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pPrChange w:id="41" w:author="Inese Lismane" w:date="2026-09-24T15:59:00Z">
          <w:pPr>
            <w:spacing w:after="0" w:line="240" w:lineRule="auto"/>
            <w:jc w:val="right"/>
          </w:pPr>
        </w:pPrChange>
      </w:pPr>
      <w:ins w:id="42" w:author="Inese Lismane" w:date="2026-09-24T15:59:00Z">
        <w:r w:rsidRPr="00BC6CCB">
          <w:rPr>
            <w:rFonts w:ascii="Times New Roman" w:hAnsi="Times New Roman"/>
            <w:sz w:val="28"/>
            <w:szCs w:val="28"/>
            <w:rPrChange w:id="43" w:author="Inese Lismane" w:date="2026-09-24T16:21:00Z">
              <w:rPr>
                <w:rFonts w:ascii="Times New Roman" w:hAnsi="Times New Roman"/>
                <w:sz w:val="28"/>
                <w:szCs w:val="28"/>
              </w:rPr>
            </w:rPrChange>
          </w:rPr>
          <w:t>"</w:t>
        </w:r>
      </w:ins>
      <w:bookmarkEnd w:id="14"/>
      <w:del w:id="44" w:author="Inese Lismane" w:date="2026-09-24T15:59:00Z">
        <w:r w:rsidR="002842DD" w:rsidRPr="00BC6CCB" w:rsidDel="00DE3F8C">
          <w:rPr>
            <w:rFonts w:ascii="Times New Roman" w:hAnsi="Times New Roman"/>
            <w:sz w:val="28"/>
            <w:szCs w:val="28"/>
            <w:rPrChange w:id="45" w:author="Inese Lismane" w:date="2026-09-24T16:21:00Z"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PrChange>
          </w:rPr>
          <w:delText>pielikums</w:delText>
        </w:r>
        <w:r w:rsidR="002842DD" w:rsidRPr="00BC6CCB" w:rsidDel="00DE3F8C">
          <w:rPr>
            <w:rFonts w:ascii="Times New Roman" w:hAnsi="Times New Roman"/>
            <w:sz w:val="28"/>
            <w:szCs w:val="28"/>
            <w:rPrChange w:id="46" w:author="Inese Lismane" w:date="2026-09-24T16:21:00Z">
              <w:rPr>
                <w:rFonts w:ascii="Times New Roman" w:hAnsi="Times New Roman"/>
                <w:color w:val="333333"/>
                <w:sz w:val="24"/>
                <w:szCs w:val="24"/>
              </w:rPr>
            </w:rPrChange>
          </w:rPr>
          <w:br/>
        </w:r>
        <w:r w:rsidR="002842DD" w:rsidRPr="00BC6CCB" w:rsidDel="00DE3F8C">
          <w:rPr>
            <w:rFonts w:ascii="Times New Roman" w:hAnsi="Times New Roman"/>
            <w:sz w:val="28"/>
            <w:szCs w:val="28"/>
            <w:rPrChange w:id="47" w:author="Inese Lismane" w:date="2026-09-24T16:21:00Z"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PrChange>
          </w:rPr>
          <w:delText>Ministru kabineta</w:delText>
        </w:r>
        <w:r w:rsidR="002842DD" w:rsidRPr="00BC6CCB" w:rsidDel="00DE3F8C">
          <w:rPr>
            <w:rFonts w:ascii="Times New Roman" w:hAnsi="Times New Roman"/>
            <w:sz w:val="28"/>
            <w:szCs w:val="28"/>
            <w:rPrChange w:id="48" w:author="Inese Lismane" w:date="2026-09-24T16:21:00Z">
              <w:rPr>
                <w:rFonts w:ascii="Times New Roman" w:hAnsi="Times New Roman"/>
                <w:color w:val="333333"/>
                <w:sz w:val="24"/>
                <w:szCs w:val="24"/>
              </w:rPr>
            </w:rPrChange>
          </w:rPr>
          <w:br/>
        </w:r>
        <w:r w:rsidR="002842DD" w:rsidRPr="00BC6CCB" w:rsidDel="00DE3F8C">
          <w:rPr>
            <w:rFonts w:ascii="Times New Roman" w:hAnsi="Times New Roman"/>
            <w:sz w:val="28"/>
            <w:szCs w:val="28"/>
            <w:rPrChange w:id="49" w:author="Inese Lismane" w:date="2026-09-24T16:21:00Z"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PrChange>
          </w:rPr>
          <w:delText>[23-TA-327 Dt]</w:delText>
        </w:r>
        <w:r w:rsidR="002842DD" w:rsidRPr="00BC6CCB" w:rsidDel="00DE3F8C">
          <w:rPr>
            <w:rFonts w:ascii="Times New Roman" w:hAnsi="Times New Roman"/>
            <w:sz w:val="28"/>
            <w:szCs w:val="28"/>
            <w:rPrChange w:id="50" w:author="Inese Lismane" w:date="2026-09-24T16:21:00Z">
              <w:rPr>
                <w:rFonts w:ascii="Times New Roman" w:hAnsi="Times New Roman"/>
                <w:color w:val="333333"/>
                <w:sz w:val="24"/>
                <w:szCs w:val="24"/>
              </w:rPr>
            </w:rPrChange>
          </w:rPr>
          <w:br/>
        </w:r>
        <w:r w:rsidR="002842DD" w:rsidRPr="00BC6CCB" w:rsidDel="00DE3F8C">
          <w:rPr>
            <w:rFonts w:ascii="Times New Roman" w:hAnsi="Times New Roman"/>
            <w:sz w:val="28"/>
            <w:szCs w:val="28"/>
            <w:rPrChange w:id="51" w:author="Inese Lismane" w:date="2026-09-24T16:21:00Z"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PrChange>
          </w:rPr>
          <w:delText>noteikumiem Nr.</w:delText>
        </w:r>
        <w:r w:rsidR="002842DD" w:rsidRPr="00BC6CCB" w:rsidDel="00DE3F8C">
          <w:rPr>
            <w:rFonts w:ascii="Times New Roman" w:hAnsi="Times New Roman"/>
            <w:sz w:val="28"/>
            <w:szCs w:val="28"/>
            <w:rPrChange w:id="52" w:author="Inese Lismane" w:date="2026-09-24T16:21:00Z">
              <w:rPr>
                <w:rFonts w:ascii="Times New Roman" w:hAnsi="Times New Roman"/>
                <w:color w:val="333333"/>
                <w:sz w:val="24"/>
                <w:szCs w:val="24"/>
              </w:rPr>
            </w:rPrChange>
          </w:rPr>
          <w:delText xml:space="preserve"> </w:delText>
        </w:r>
        <w:r w:rsidR="002842DD" w:rsidRPr="00BC6CCB" w:rsidDel="00DE3F8C">
          <w:rPr>
            <w:rFonts w:ascii="Times New Roman" w:hAnsi="Times New Roman"/>
            <w:sz w:val="28"/>
            <w:szCs w:val="28"/>
            <w:rPrChange w:id="53" w:author="Inese Lismane" w:date="2026-09-24T16:21:00Z"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PrChange>
          </w:rPr>
          <w:delText>[23-TA-327 Nr]</w:delText>
        </w:r>
      </w:del>
    </w:p>
    <w:p w14:paraId="3DF6222F" w14:textId="348730F9" w:rsidR="002842DD" w:rsidRPr="00BC6CCB" w:rsidRDefault="002842DD" w:rsidP="00DE3F8C">
      <w:pPr>
        <w:spacing w:after="0" w:line="240" w:lineRule="auto"/>
        <w:jc w:val="right"/>
        <w:rPr>
          <w:rFonts w:ascii="Times New Roman" w:hAnsi="Times New Roman"/>
          <w:sz w:val="28"/>
          <w:szCs w:val="28"/>
          <w:rPrChange w:id="54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pPrChange w:id="55" w:author="Inese Lismane" w:date="2026-09-24T15:59:00Z">
          <w:pPr>
            <w:spacing w:after="0" w:line="240" w:lineRule="auto"/>
            <w:jc w:val="right"/>
          </w:pPr>
        </w:pPrChange>
      </w:pPr>
      <w:del w:id="56" w:author="Inese Lismane" w:date="2026-09-24T15:59:00Z">
        <w:r w:rsidRPr="00BC6CCB" w:rsidDel="00DE3F8C">
          <w:rPr>
            <w:rFonts w:ascii="Times New Roman" w:hAnsi="Times New Roman"/>
            <w:sz w:val="28"/>
            <w:szCs w:val="28"/>
            <w:rPrChange w:id="57" w:author="Inese Lismane" w:date="2026-09-24T16:21:00Z"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PrChange>
          </w:rPr>
          <w:delText>"</w:delText>
        </w:r>
      </w:del>
      <w:r w:rsidR="00E22A24" w:rsidRPr="00BC6CCB">
        <w:rPr>
          <w:rFonts w:ascii="Times New Roman" w:hAnsi="Times New Roman"/>
          <w:sz w:val="28"/>
          <w:szCs w:val="28"/>
          <w:rPrChange w:id="58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t>3</w:t>
      </w:r>
      <w:r w:rsidRPr="00BC6CCB">
        <w:rPr>
          <w:rFonts w:ascii="Times New Roman" w:hAnsi="Times New Roman"/>
          <w:sz w:val="28"/>
          <w:szCs w:val="28"/>
          <w:rPrChange w:id="59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t>. pielikums</w:t>
      </w:r>
    </w:p>
    <w:p w14:paraId="268A4A74" w14:textId="77777777" w:rsidR="002842DD" w:rsidRPr="00BC6CCB" w:rsidRDefault="002842DD" w:rsidP="002842DD">
      <w:pPr>
        <w:spacing w:after="0" w:line="240" w:lineRule="auto"/>
        <w:jc w:val="right"/>
        <w:rPr>
          <w:rFonts w:ascii="Times New Roman" w:hAnsi="Times New Roman"/>
          <w:sz w:val="28"/>
          <w:szCs w:val="28"/>
          <w:rPrChange w:id="60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</w:pPr>
      <w:r w:rsidRPr="00BC6CCB">
        <w:rPr>
          <w:rFonts w:ascii="Times New Roman" w:hAnsi="Times New Roman"/>
          <w:sz w:val="28"/>
          <w:szCs w:val="28"/>
          <w:rPrChange w:id="61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t>Ministru kabineta</w:t>
      </w:r>
    </w:p>
    <w:p w14:paraId="225714C4" w14:textId="77777777" w:rsidR="002842DD" w:rsidRPr="00BC6CCB" w:rsidRDefault="002842DD" w:rsidP="002842DD">
      <w:pPr>
        <w:spacing w:after="0" w:line="240" w:lineRule="auto"/>
        <w:jc w:val="right"/>
        <w:rPr>
          <w:rFonts w:ascii="Times New Roman" w:hAnsi="Times New Roman"/>
          <w:sz w:val="28"/>
          <w:szCs w:val="28"/>
          <w:rPrChange w:id="62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</w:pPr>
      <w:r w:rsidRPr="00BC6CCB">
        <w:rPr>
          <w:rFonts w:ascii="Times New Roman" w:hAnsi="Times New Roman"/>
          <w:sz w:val="28"/>
          <w:szCs w:val="28"/>
          <w:rPrChange w:id="63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t>2018. gada 26. jūnija</w:t>
      </w:r>
    </w:p>
    <w:p w14:paraId="01C467C4" w14:textId="4E79713A" w:rsidR="002842DD" w:rsidRPr="00BC6CCB" w:rsidRDefault="002842DD" w:rsidP="00DE3F8C">
      <w:pPr>
        <w:spacing w:after="0" w:line="240" w:lineRule="auto"/>
        <w:jc w:val="right"/>
        <w:rPr>
          <w:ins w:id="64" w:author="Inese Lismane" w:date="2026-09-24T15:59:00Z"/>
          <w:rFonts w:ascii="Times New Roman" w:hAnsi="Times New Roman"/>
          <w:sz w:val="28"/>
          <w:szCs w:val="28"/>
          <w:rPrChange w:id="65" w:author="Inese Lismane" w:date="2026-09-24T16:21:00Z">
            <w:rPr>
              <w:ins w:id="66" w:author="Inese Lismane" w:date="2026-09-24T15:59:00Z"/>
              <w:rFonts w:ascii="Times New Roman" w:hAnsi="Times New Roman"/>
              <w:color w:val="333333"/>
              <w:sz w:val="28"/>
              <w:szCs w:val="28"/>
            </w:rPr>
          </w:rPrChange>
        </w:rPr>
        <w:pPrChange w:id="67" w:author="Inese Lismane" w:date="2026-09-24T16:00:00Z">
          <w:pPr>
            <w:spacing w:after="0" w:line="240" w:lineRule="auto"/>
            <w:jc w:val="right"/>
          </w:pPr>
        </w:pPrChange>
      </w:pPr>
      <w:r w:rsidRPr="00BC6CCB">
        <w:rPr>
          <w:rFonts w:ascii="Times New Roman" w:hAnsi="Times New Roman"/>
          <w:sz w:val="28"/>
          <w:szCs w:val="28"/>
          <w:rPrChange w:id="68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t>noteikumiem Nr. 354</w:t>
      </w:r>
    </w:p>
    <w:p w14:paraId="23F9A9D2" w14:textId="77777777" w:rsidR="00DE3F8C" w:rsidRPr="00BC6CCB" w:rsidRDefault="00DE3F8C" w:rsidP="00DE3F8C">
      <w:pPr>
        <w:spacing w:after="0" w:line="240" w:lineRule="auto"/>
        <w:jc w:val="right"/>
        <w:rPr>
          <w:rFonts w:ascii="Times New Roman" w:hAnsi="Times New Roman"/>
          <w:sz w:val="28"/>
          <w:szCs w:val="28"/>
          <w:rPrChange w:id="69" w:author="Inese Lismane" w:date="2026-09-24T16:21:00Z">
            <w:rPr>
              <w:rFonts w:ascii="Times New Roman" w:hAnsi="Times New Roman"/>
              <w:b/>
              <w:color w:val="333333"/>
              <w:sz w:val="24"/>
              <w:szCs w:val="24"/>
            </w:rPr>
          </w:rPrChange>
        </w:rPr>
        <w:pPrChange w:id="70" w:author="Inese Lismane" w:date="2026-09-24T16:00:00Z">
          <w:pPr>
            <w:spacing w:after="0" w:line="240" w:lineRule="auto"/>
            <w:jc w:val="right"/>
          </w:pPr>
        </w:pPrChange>
      </w:pPr>
    </w:p>
    <w:p w14:paraId="26820A8D" w14:textId="77777777" w:rsidR="00E1060F" w:rsidRPr="00BC6CCB" w:rsidRDefault="00E1060F" w:rsidP="00DE3F8C">
      <w:pPr>
        <w:autoSpaceDE w:val="0"/>
        <w:autoSpaceDN w:val="0"/>
        <w:adjustRightInd w:val="0"/>
        <w:spacing w:after="0" w:line="240" w:lineRule="auto"/>
        <w:ind w:left="567" w:right="567"/>
        <w:jc w:val="center"/>
        <w:rPr>
          <w:rFonts w:ascii="Times New Roman" w:hAnsi="Times New Roman"/>
          <w:b/>
          <w:bCs/>
          <w:sz w:val="28"/>
          <w:szCs w:val="28"/>
          <w:rPrChange w:id="71" w:author="Inese Lismane" w:date="2026-09-24T16:21:00Z">
            <w:rPr>
              <w:rFonts w:ascii="Times New Roman" w:hAnsi="Times New Roman"/>
              <w:b/>
              <w:bCs/>
              <w:sz w:val="24"/>
              <w:szCs w:val="24"/>
            </w:rPr>
          </w:rPrChange>
        </w:rPr>
        <w:pPrChange w:id="72" w:author="Inese Lismane" w:date="2026-09-24T16:00:00Z">
          <w:pPr>
            <w:autoSpaceDE w:val="0"/>
            <w:autoSpaceDN w:val="0"/>
            <w:adjustRightInd w:val="0"/>
            <w:spacing w:before="360" w:after="0" w:line="240" w:lineRule="auto"/>
            <w:ind w:left="567" w:right="567"/>
            <w:jc w:val="center"/>
          </w:pPr>
        </w:pPrChange>
      </w:pPr>
      <w:r w:rsidRPr="00BC6CCB">
        <w:rPr>
          <w:rFonts w:ascii="Times New Roman" w:hAnsi="Times New Roman"/>
          <w:b/>
          <w:bCs/>
          <w:sz w:val="28"/>
          <w:szCs w:val="28"/>
          <w:rPrChange w:id="73" w:author="Inese Lismane" w:date="2026-09-24T16:21:00Z">
            <w:rPr>
              <w:rFonts w:ascii="Times New Roman" w:hAnsi="Times New Roman"/>
              <w:b/>
              <w:bCs/>
              <w:sz w:val="24"/>
              <w:szCs w:val="24"/>
            </w:rPr>
          </w:rPrChange>
        </w:rPr>
        <w:t xml:space="preserve">Iesniegums laulāto (personas) atzīšanai par piemērotiem </w:t>
      </w:r>
      <w:r w:rsidRPr="00BC6CCB">
        <w:rPr>
          <w:rFonts w:ascii="Times New Roman" w:hAnsi="Times New Roman"/>
          <w:b/>
          <w:bCs/>
          <w:sz w:val="28"/>
          <w:szCs w:val="28"/>
          <w:rPrChange w:id="74" w:author="Inese Lismane" w:date="2026-09-24T16:21:00Z">
            <w:rPr>
              <w:rFonts w:ascii="Times New Roman" w:hAnsi="Times New Roman"/>
              <w:b/>
              <w:bCs/>
              <w:sz w:val="24"/>
              <w:szCs w:val="24"/>
            </w:rPr>
          </w:rPrChange>
        </w:rPr>
        <w:br/>
        <w:t>specializētās audžuģimenes pienākumu veikšanai izvēlētajā specializācijā</w:t>
      </w:r>
    </w:p>
    <w:p w14:paraId="65DB9677" w14:textId="77777777" w:rsidR="00E1060F" w:rsidRPr="00BC6CCB" w:rsidRDefault="00E1060F" w:rsidP="00DE3F8C">
      <w:pPr>
        <w:pStyle w:val="ListParagraph"/>
        <w:shd w:val="clear" w:color="auto" w:fill="FFFFFF"/>
        <w:spacing w:after="0" w:line="240" w:lineRule="auto"/>
        <w:ind w:left="0" w:firstLine="539"/>
        <w:contextualSpacing w:val="0"/>
        <w:jc w:val="both"/>
        <w:rPr>
          <w:rFonts w:ascii="Times New Roman" w:hAnsi="Times New Roman"/>
          <w:sz w:val="28"/>
          <w:szCs w:val="28"/>
          <w:rPrChange w:id="75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pPrChange w:id="76" w:author="Inese Lismane" w:date="2026-09-24T16:00:00Z">
          <w:pPr>
            <w:pStyle w:val="ListParagraph"/>
            <w:shd w:val="clear" w:color="auto" w:fill="FFFFFF"/>
            <w:spacing w:before="130" w:after="0" w:line="260" w:lineRule="exact"/>
            <w:ind w:left="0" w:firstLine="539"/>
            <w:contextualSpacing w:val="0"/>
            <w:jc w:val="both"/>
          </w:pPr>
        </w:pPrChange>
      </w:pPr>
    </w:p>
    <w:p w14:paraId="08F34810" w14:textId="4D3969CA" w:rsidR="00E1060F" w:rsidRPr="00BC6CCB" w:rsidRDefault="00E1060F" w:rsidP="00DE3F8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rPrChange w:id="77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pPrChange w:id="78" w:author="Inese Lismane" w:date="2026-09-24T16:00:00Z">
          <w:pPr>
            <w:widowControl w:val="0"/>
            <w:autoSpaceDE w:val="0"/>
            <w:autoSpaceDN w:val="0"/>
            <w:adjustRightInd w:val="0"/>
            <w:spacing w:before="130" w:after="0" w:line="260" w:lineRule="exact"/>
            <w:ind w:firstLine="539"/>
            <w:jc w:val="both"/>
          </w:pPr>
        </w:pPrChange>
      </w:pPr>
      <w:proofErr w:type="gramStart"/>
      <w:r w:rsidRPr="00BC6CCB">
        <w:rPr>
          <w:rFonts w:ascii="Times New Roman" w:hAnsi="Times New Roman"/>
          <w:sz w:val="24"/>
          <w:szCs w:val="24"/>
          <w:rPrChange w:id="79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t>Mēs (es)</w:t>
      </w:r>
      <w:proofErr w:type="gramEnd"/>
      <w:r w:rsidRPr="00BC6CCB">
        <w:rPr>
          <w:rFonts w:ascii="Times New Roman" w:hAnsi="Times New Roman"/>
          <w:sz w:val="24"/>
          <w:szCs w:val="24"/>
          <w:rPrChange w:id="80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t xml:space="preserve"> vēlamies (vēlos), lai mūs (mani) atzītu par piemērotiem (piemērotu) specializētās audžuģimenes pienākumu veikšanai izvēlētajā specializācijā:</w:t>
      </w:r>
    </w:p>
    <w:p w14:paraId="4B7D17FD" w14:textId="76BAF339" w:rsidR="00F023B5" w:rsidRPr="00BC6CCB" w:rsidRDefault="00F023B5" w:rsidP="00F023B5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Times New Roman" w:hAnsi="Times New Roman"/>
          <w:sz w:val="24"/>
          <w:szCs w:val="24"/>
          <w:rPrChange w:id="81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</w:pPr>
      <w:r w:rsidRPr="00BC6CCB">
        <w:rPr>
          <w:rFonts w:ascii="Times New Roman" w:hAnsi="Times New Roman"/>
          <w:position w:val="-3"/>
          <w:sz w:val="24"/>
          <w:szCs w:val="24"/>
          <w:rPrChange w:id="82" w:author="Inese Lismane" w:date="2026-09-24T16:21:00Z">
            <w:rPr>
              <w:rFonts w:ascii="Times New Roman" w:hAnsi="Times New Roman"/>
              <w:position w:val="-3"/>
              <w:sz w:val="24"/>
              <w:szCs w:val="24"/>
            </w:rPr>
          </w:rPrChange>
        </w:rPr>
        <w:sym w:font="Wingdings 2" w:char="F0A3"/>
      </w:r>
      <w:r w:rsidRPr="00BC6CCB">
        <w:rPr>
          <w:rFonts w:ascii="Times New Roman" w:hAnsi="Times New Roman"/>
          <w:sz w:val="24"/>
          <w:szCs w:val="24"/>
          <w:rPrChange w:id="83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t xml:space="preserve"> krīzes audžuģimene;</w:t>
      </w:r>
    </w:p>
    <w:p w14:paraId="2C03F7FD" w14:textId="2F4D81E6" w:rsidR="00F023B5" w:rsidRPr="00BC6CCB" w:rsidRDefault="00F023B5" w:rsidP="00F023B5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Times New Roman" w:hAnsi="Times New Roman"/>
          <w:sz w:val="24"/>
          <w:szCs w:val="24"/>
          <w:rPrChange w:id="84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</w:pPr>
      <w:r w:rsidRPr="00BC6CCB">
        <w:rPr>
          <w:rFonts w:ascii="Times New Roman" w:hAnsi="Times New Roman"/>
          <w:position w:val="-3"/>
          <w:sz w:val="24"/>
          <w:szCs w:val="24"/>
          <w:rPrChange w:id="85" w:author="Inese Lismane" w:date="2026-09-24T16:21:00Z">
            <w:rPr>
              <w:rFonts w:ascii="Times New Roman" w:hAnsi="Times New Roman"/>
              <w:position w:val="-3"/>
              <w:sz w:val="24"/>
              <w:szCs w:val="24"/>
            </w:rPr>
          </w:rPrChange>
        </w:rPr>
        <w:sym w:font="Wingdings 2" w:char="F0A3"/>
      </w:r>
      <w:r w:rsidRPr="00BC6CCB">
        <w:rPr>
          <w:rFonts w:ascii="Times New Roman" w:hAnsi="Times New Roman"/>
          <w:sz w:val="24"/>
          <w:szCs w:val="24"/>
          <w:rPrChange w:id="86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t xml:space="preserve"> audžuģimene bērnam ar smagiem funkcionāliem traucējumiem;</w:t>
      </w:r>
    </w:p>
    <w:p w14:paraId="742B6A3D" w14:textId="2B7986F2" w:rsidR="008D6A08" w:rsidRPr="00BC6CCB" w:rsidRDefault="008D6A08" w:rsidP="008D6A08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Times New Roman" w:hAnsi="Times New Roman"/>
          <w:sz w:val="24"/>
          <w:szCs w:val="24"/>
          <w:rPrChange w:id="87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</w:pPr>
      <w:r w:rsidRPr="00BC6CCB">
        <w:rPr>
          <w:rFonts w:ascii="Times New Roman" w:hAnsi="Times New Roman"/>
          <w:position w:val="-3"/>
          <w:sz w:val="24"/>
          <w:szCs w:val="24"/>
          <w:rPrChange w:id="88" w:author="Inese Lismane" w:date="2026-09-24T16:21:00Z">
            <w:rPr>
              <w:rFonts w:ascii="Times New Roman" w:hAnsi="Times New Roman"/>
              <w:position w:val="-3"/>
              <w:sz w:val="24"/>
              <w:szCs w:val="24"/>
            </w:rPr>
          </w:rPrChange>
        </w:rPr>
        <w:sym w:font="Wingdings 2" w:char="F0A3"/>
      </w:r>
      <w:r w:rsidRPr="00BC6CCB">
        <w:rPr>
          <w:rFonts w:ascii="Times New Roman" w:hAnsi="Times New Roman"/>
          <w:sz w:val="24"/>
          <w:szCs w:val="24"/>
          <w:rPrChange w:id="89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t xml:space="preserve"> audžuģimene bērnam ar uzvedības traucējumiem </w:t>
      </w:r>
      <w:r w:rsidR="00F023B5" w:rsidRPr="00BC6CCB">
        <w:rPr>
          <w:rFonts w:ascii="Times New Roman" w:hAnsi="Times New Roman"/>
          <w:sz w:val="24"/>
          <w:szCs w:val="24"/>
          <w:rPrChange w:id="90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t>vai</w:t>
      </w:r>
      <w:r w:rsidRPr="00BC6CCB">
        <w:rPr>
          <w:rFonts w:ascii="Times New Roman" w:hAnsi="Times New Roman"/>
          <w:sz w:val="24"/>
          <w:szCs w:val="24"/>
          <w:rPrChange w:id="91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t xml:space="preserve"> atkarību problēmām</w:t>
      </w:r>
      <w:r w:rsidR="003E6E79" w:rsidRPr="00BC6CCB">
        <w:rPr>
          <w:rFonts w:ascii="Times New Roman" w:hAnsi="Times New Roman"/>
          <w:sz w:val="24"/>
          <w:szCs w:val="24"/>
          <w:rPrChange w:id="92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t>.</w:t>
      </w:r>
    </w:p>
    <w:p w14:paraId="7E697672" w14:textId="77777777" w:rsidR="003F585E" w:rsidRPr="00BC6CCB" w:rsidRDefault="003F585E" w:rsidP="003F585E">
      <w:pPr>
        <w:pStyle w:val="ListParagraph"/>
        <w:shd w:val="clear" w:color="auto" w:fill="FFFFFF"/>
        <w:spacing w:after="0" w:line="240" w:lineRule="auto"/>
        <w:ind w:left="0" w:firstLine="539"/>
        <w:contextualSpacing w:val="0"/>
        <w:jc w:val="both"/>
        <w:rPr>
          <w:ins w:id="93" w:author="Inese Lismane" w:date="2026-09-24T16:05:00Z"/>
          <w:rFonts w:ascii="Times New Roman" w:hAnsi="Times New Roman"/>
          <w:sz w:val="28"/>
          <w:szCs w:val="28"/>
          <w:rPrChange w:id="94" w:author="Inese Lismane" w:date="2026-09-24T16:21:00Z">
            <w:rPr>
              <w:ins w:id="95" w:author="Inese Lismane" w:date="2026-09-24T16:05:00Z"/>
              <w:rFonts w:ascii="Times New Roman" w:hAnsi="Times New Roman"/>
              <w:sz w:val="28"/>
              <w:szCs w:val="28"/>
            </w:rPr>
          </w:rPrChange>
        </w:rPr>
      </w:pPr>
    </w:p>
    <w:p w14:paraId="1BDB638D" w14:textId="185E8D8F" w:rsidR="008D6A08" w:rsidRPr="00BC6CCB" w:rsidDel="003F585E" w:rsidRDefault="008D6A08" w:rsidP="003F585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del w:id="96" w:author="Inese Lismane" w:date="2026-09-24T16:05:00Z"/>
          <w:rFonts w:ascii="Times New Roman" w:hAnsi="Times New Roman"/>
          <w:sz w:val="24"/>
          <w:szCs w:val="24"/>
          <w:rPrChange w:id="97" w:author="Inese Lismane" w:date="2026-09-24T16:21:00Z">
            <w:rPr>
              <w:del w:id="98" w:author="Inese Lismane" w:date="2026-09-24T16:05:00Z"/>
              <w:rFonts w:ascii="Times New Roman" w:hAnsi="Times New Roman"/>
              <w:sz w:val="24"/>
              <w:szCs w:val="24"/>
            </w:rPr>
          </w:rPrChange>
        </w:rPr>
        <w:pPrChange w:id="99" w:author="Inese Lismane" w:date="2026-09-24T16:04:00Z">
          <w:pPr>
            <w:widowControl w:val="0"/>
            <w:autoSpaceDE w:val="0"/>
            <w:autoSpaceDN w:val="0"/>
            <w:adjustRightInd w:val="0"/>
            <w:spacing w:before="130" w:after="0" w:line="260" w:lineRule="exact"/>
            <w:ind w:firstLine="539"/>
            <w:jc w:val="both"/>
          </w:pPr>
        </w:pPrChange>
      </w:pPr>
    </w:p>
    <w:p w14:paraId="0786F04B" w14:textId="42299EF0" w:rsidR="00E1060F" w:rsidRPr="00BC6CCB" w:rsidDel="00DE3F8C" w:rsidRDefault="00E1060F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del w:id="100" w:author="Inese Lismane" w:date="2026-09-24T16:00:00Z"/>
          <w:rFonts w:ascii="Times New Roman" w:hAnsi="Times New Roman"/>
          <w:sz w:val="24"/>
          <w:szCs w:val="24"/>
          <w:rPrChange w:id="101" w:author="Inese Lismane" w:date="2026-09-24T16:21:00Z">
            <w:rPr>
              <w:del w:id="102" w:author="Inese Lismane" w:date="2026-09-24T16:00:00Z"/>
              <w:rFonts w:ascii="Times New Roman" w:hAnsi="Times New Roman"/>
              <w:sz w:val="24"/>
              <w:szCs w:val="24"/>
            </w:rPr>
          </w:rPrChange>
        </w:rPr>
      </w:pPr>
    </w:p>
    <w:p w14:paraId="5EBD1D20" w14:textId="77777777" w:rsidR="00E1060F" w:rsidRPr="00BC6CCB" w:rsidRDefault="00E1060F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Times New Roman" w:hAnsi="Times New Roman"/>
          <w:sz w:val="24"/>
          <w:szCs w:val="24"/>
          <w:rPrChange w:id="103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</w:pPr>
      <w:r w:rsidRPr="00BC6CCB">
        <w:rPr>
          <w:rFonts w:ascii="Times New Roman" w:hAnsi="Times New Roman"/>
          <w:sz w:val="24"/>
          <w:szCs w:val="24"/>
          <w:rPrChange w:id="104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t>Par sevi sniedzam (sniedzu) šādas ziņas:</w:t>
      </w:r>
    </w:p>
    <w:p w14:paraId="0D614618" w14:textId="77777777" w:rsidR="00E1060F" w:rsidRPr="00BC6CCB" w:rsidRDefault="00E1060F" w:rsidP="003F585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0"/>
          <w:szCs w:val="20"/>
          <w:rPrChange w:id="105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pPrChange w:id="106" w:author="Inese Lismane" w:date="2026-09-24T16:04:00Z">
          <w:pPr>
            <w:widowControl w:val="0"/>
            <w:autoSpaceDE w:val="0"/>
            <w:autoSpaceDN w:val="0"/>
            <w:adjustRightInd w:val="0"/>
            <w:spacing w:before="130" w:after="0" w:line="260" w:lineRule="exact"/>
            <w:ind w:firstLine="539"/>
            <w:jc w:val="both"/>
          </w:pPr>
        </w:pPrChange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1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1526"/>
        <w:tblGridChange w:id="107">
          <w:tblGrid>
            <w:gridCol w:w="3261"/>
            <w:gridCol w:w="357"/>
            <w:gridCol w:w="357"/>
            <w:gridCol w:w="357"/>
            <w:gridCol w:w="357"/>
            <w:gridCol w:w="357"/>
            <w:gridCol w:w="357"/>
            <w:gridCol w:w="357"/>
            <w:gridCol w:w="357"/>
            <w:gridCol w:w="357"/>
            <w:gridCol w:w="357"/>
            <w:gridCol w:w="357"/>
            <w:gridCol w:w="357"/>
            <w:gridCol w:w="1526"/>
          </w:tblGrid>
        </w:tblGridChange>
      </w:tblGrid>
      <w:tr w:rsidR="00BC6CCB" w:rsidRPr="00BC6CCB" w14:paraId="1E5E1306" w14:textId="77777777" w:rsidTr="008B2DA4">
        <w:trPr>
          <w:cantSplit/>
        </w:trPr>
        <w:tc>
          <w:tcPr>
            <w:tcW w:w="3261" w:type="dxa"/>
          </w:tcPr>
          <w:p w14:paraId="09734CD7" w14:textId="73A98AF6" w:rsidR="008B2DA4" w:rsidRPr="00BC6CCB" w:rsidRDefault="008B2DA4" w:rsidP="008B2DA4">
            <w:pPr>
              <w:pStyle w:val="Style7"/>
              <w:widowControl/>
              <w:spacing w:line="240" w:lineRule="auto"/>
              <w:ind w:firstLine="0"/>
              <w:rPr>
                <w:ins w:id="108" w:author="Inese Lismane" w:date="2026-09-24T16:12:00Z"/>
                <w:rPrChange w:id="109" w:author="Inese Lismane" w:date="2026-09-24T16:21:00Z">
                  <w:rPr>
                    <w:ins w:id="110" w:author="Inese Lismane" w:date="2026-09-24T16:12:00Z"/>
                  </w:rPr>
                </w:rPrChange>
              </w:rPr>
              <w:pPrChange w:id="111" w:author="Inese Lismane" w:date="2026-09-24T16:14:00Z">
                <w:pPr>
                  <w:pStyle w:val="Style7"/>
                  <w:widowControl/>
                  <w:spacing w:line="240" w:lineRule="auto"/>
                  <w:ind w:firstLine="0"/>
                  <w:jc w:val="center"/>
                </w:pPr>
              </w:pPrChange>
            </w:pPr>
            <w:r w:rsidRPr="00BC6CCB">
              <w:rPr>
                <w:rStyle w:val="FontStyle16"/>
                <w:b w:val="0"/>
                <w:rPrChange w:id="112" w:author="Inese Lismane" w:date="2026-09-24T16:21:00Z">
                  <w:rPr>
                    <w:rStyle w:val="FontStyle16"/>
                    <w:b w:val="0"/>
                  </w:rPr>
                </w:rPrChange>
              </w:rPr>
              <w:t xml:space="preserve">1. </w:t>
            </w:r>
            <w:r w:rsidRPr="00BC6CCB">
              <w:rPr>
                <w:rStyle w:val="FontStyle20"/>
                <w:rPrChange w:id="113" w:author="Inese Lismane" w:date="2026-09-24T16:21:00Z">
                  <w:rPr>
                    <w:rStyle w:val="FontStyle20"/>
                  </w:rPr>
                </w:rPrChange>
              </w:rPr>
              <w:t>Vārds, uzvārds</w:t>
            </w:r>
          </w:p>
        </w:tc>
        <w:tc>
          <w:tcPr>
            <w:tcW w:w="5810" w:type="dxa"/>
            <w:gridSpan w:val="13"/>
            <w:tcBorders>
              <w:bottom w:val="single" w:sz="4" w:space="0" w:color="auto"/>
            </w:tcBorders>
            <w:vAlign w:val="center"/>
          </w:tcPr>
          <w:p w14:paraId="779B5D7A" w14:textId="02622007" w:rsidR="008B2DA4" w:rsidRPr="00BC6CCB" w:rsidRDefault="008B2DA4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114" w:author="Inese Lismane" w:date="2026-09-24T16:21:00Z">
                  <w:rPr/>
                </w:rPrChange>
              </w:rPr>
            </w:pPr>
          </w:p>
        </w:tc>
      </w:tr>
      <w:tr w:rsidR="00BC6CCB" w:rsidRPr="00BC6CCB" w14:paraId="5562F12A" w14:textId="77777777" w:rsidTr="008B2DA4">
        <w:trPr>
          <w:cantSplit/>
          <w:trHeight w:val="227"/>
        </w:trPr>
        <w:tc>
          <w:tcPr>
            <w:tcW w:w="3261" w:type="dxa"/>
            <w:vAlign w:val="center"/>
          </w:tcPr>
          <w:p w14:paraId="659FD4C8" w14:textId="77777777" w:rsidR="008B2DA4" w:rsidRPr="00BC6CCB" w:rsidRDefault="008B2DA4" w:rsidP="008B2DA4">
            <w:pPr>
              <w:pStyle w:val="Style7"/>
              <w:widowControl/>
              <w:spacing w:line="240" w:lineRule="auto"/>
              <w:ind w:firstLine="0"/>
              <w:rPr>
                <w:ins w:id="115" w:author="Inese Lismane" w:date="2026-09-24T16:12:00Z"/>
                <w:rPrChange w:id="116" w:author="Inese Lismane" w:date="2026-09-24T16:21:00Z">
                  <w:rPr>
                    <w:ins w:id="117" w:author="Inese Lismane" w:date="2026-09-24T16:12:00Z"/>
                  </w:rPr>
                </w:rPrChange>
              </w:rPr>
              <w:pPrChange w:id="118" w:author="Inese Lismane" w:date="2026-09-24T16:14:00Z">
                <w:pPr>
                  <w:pStyle w:val="Style7"/>
                  <w:widowControl/>
                  <w:spacing w:line="240" w:lineRule="auto"/>
                  <w:ind w:firstLine="0"/>
                  <w:jc w:val="center"/>
                </w:pPr>
              </w:pPrChange>
            </w:pPr>
          </w:p>
        </w:tc>
        <w:tc>
          <w:tcPr>
            <w:tcW w:w="5810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D62C4" w14:textId="2757929A" w:rsidR="008B2DA4" w:rsidRPr="00BC6CCB" w:rsidRDefault="008B2DA4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119" w:author="Inese Lismane" w:date="2026-09-24T16:21:00Z">
                  <w:rPr/>
                </w:rPrChange>
              </w:rPr>
            </w:pPr>
          </w:p>
        </w:tc>
      </w:tr>
      <w:tr w:rsidR="00BC6CCB" w:rsidRPr="00BC6CCB" w14:paraId="48294E38" w14:textId="77777777" w:rsidTr="008B2DA4">
        <w:trPr>
          <w:cantSplit/>
        </w:trPr>
        <w:tc>
          <w:tcPr>
            <w:tcW w:w="3261" w:type="dxa"/>
          </w:tcPr>
          <w:p w14:paraId="4E18E276" w14:textId="036CBA05" w:rsidR="008B2DA4" w:rsidRPr="00BC6CCB" w:rsidRDefault="008B2DA4" w:rsidP="008B2DA4">
            <w:pPr>
              <w:pStyle w:val="Style7"/>
              <w:widowControl/>
              <w:spacing w:line="240" w:lineRule="auto"/>
              <w:ind w:firstLine="0"/>
              <w:rPr>
                <w:ins w:id="120" w:author="Inese Lismane" w:date="2026-09-24T16:12:00Z"/>
                <w:rPrChange w:id="121" w:author="Inese Lismane" w:date="2026-09-24T16:21:00Z">
                  <w:rPr>
                    <w:ins w:id="122" w:author="Inese Lismane" w:date="2026-09-24T16:12:00Z"/>
                  </w:rPr>
                </w:rPrChange>
              </w:rPr>
              <w:pPrChange w:id="123" w:author="Inese Lismane" w:date="2026-09-24T16:14:00Z">
                <w:pPr>
                  <w:pStyle w:val="Style7"/>
                  <w:widowControl/>
                  <w:spacing w:line="240" w:lineRule="auto"/>
                  <w:ind w:firstLine="0"/>
                  <w:jc w:val="center"/>
                </w:pPr>
              </w:pPrChange>
            </w:pPr>
            <w:r w:rsidRPr="00BC6CCB">
              <w:rPr>
                <w:rStyle w:val="FontStyle18"/>
                <w:rPrChange w:id="124" w:author="Inese Lismane" w:date="2026-09-24T16:21:00Z">
                  <w:rPr>
                    <w:rStyle w:val="FontStyle18"/>
                  </w:rPr>
                </w:rPrChange>
              </w:rPr>
              <w:t>1.1. dzimšanas gads un datums</w:t>
            </w:r>
          </w:p>
        </w:tc>
        <w:tc>
          <w:tcPr>
            <w:tcW w:w="5810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5876E" w14:textId="3FB2EC1D" w:rsidR="008B2DA4" w:rsidRPr="00BC6CCB" w:rsidRDefault="008B2DA4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125" w:author="Inese Lismane" w:date="2026-09-24T16:21:00Z">
                  <w:rPr/>
                </w:rPrChange>
              </w:rPr>
            </w:pPr>
          </w:p>
        </w:tc>
      </w:tr>
      <w:tr w:rsidR="00BC6CCB" w:rsidRPr="00BC6CCB" w14:paraId="45A59565" w14:textId="77777777" w:rsidTr="008B2DA4">
        <w:trPr>
          <w:cantSplit/>
          <w:trHeight w:hRule="exact" w:val="113"/>
        </w:trPr>
        <w:tc>
          <w:tcPr>
            <w:tcW w:w="3261" w:type="dxa"/>
            <w:vAlign w:val="center"/>
          </w:tcPr>
          <w:p w14:paraId="4B48D1A2" w14:textId="77777777" w:rsidR="008B2DA4" w:rsidRPr="00BC6CCB" w:rsidRDefault="008B2DA4" w:rsidP="008B2DA4">
            <w:pPr>
              <w:pStyle w:val="Style7"/>
              <w:widowControl/>
              <w:spacing w:line="240" w:lineRule="auto"/>
              <w:ind w:firstLine="0"/>
              <w:rPr>
                <w:ins w:id="126" w:author="Inese Lismane" w:date="2026-09-24T16:12:00Z"/>
                <w:rPrChange w:id="127" w:author="Inese Lismane" w:date="2026-09-24T16:21:00Z">
                  <w:rPr>
                    <w:ins w:id="128" w:author="Inese Lismane" w:date="2026-09-24T16:12:00Z"/>
                  </w:rPr>
                </w:rPrChange>
              </w:rPr>
              <w:pPrChange w:id="129" w:author="Inese Lismane" w:date="2026-09-24T16:14:00Z">
                <w:pPr>
                  <w:pStyle w:val="Style7"/>
                  <w:widowControl/>
                  <w:spacing w:line="240" w:lineRule="auto"/>
                  <w:ind w:firstLine="0"/>
                  <w:jc w:val="center"/>
                </w:pPr>
              </w:pPrChange>
            </w:pPr>
          </w:p>
        </w:tc>
        <w:tc>
          <w:tcPr>
            <w:tcW w:w="5810" w:type="dxa"/>
            <w:gridSpan w:val="13"/>
            <w:tcBorders>
              <w:top w:val="single" w:sz="4" w:space="0" w:color="auto"/>
            </w:tcBorders>
            <w:vAlign w:val="center"/>
          </w:tcPr>
          <w:p w14:paraId="708551F2" w14:textId="2BB49F1C" w:rsidR="008B2DA4" w:rsidRPr="00BC6CCB" w:rsidRDefault="008B2DA4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130" w:author="Inese Lismane" w:date="2026-09-24T16:21:00Z">
                  <w:rPr/>
                </w:rPrChange>
              </w:rPr>
            </w:pPr>
          </w:p>
        </w:tc>
      </w:tr>
      <w:tr w:rsidR="00BC6CCB" w:rsidRPr="00BC6CCB" w14:paraId="0B033DD6" w14:textId="77777777" w:rsidTr="00F40169">
        <w:trPr>
          <w:cantSplit/>
        </w:trPr>
        <w:tc>
          <w:tcPr>
            <w:tcW w:w="3261" w:type="dxa"/>
            <w:tcBorders>
              <w:right w:val="single" w:sz="4" w:space="0" w:color="auto"/>
            </w:tcBorders>
          </w:tcPr>
          <w:p w14:paraId="48B1C767" w14:textId="41C6F6CF" w:rsidR="008B2DA4" w:rsidRPr="00BC6CCB" w:rsidRDefault="008B2DA4" w:rsidP="008B2DA4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131" w:author="Inese Lismane" w:date="2026-09-24T16:12:00Z"/>
                <w:rStyle w:val="FontStyle18"/>
                <w:bCs/>
                <w:rPrChange w:id="132" w:author="Inese Lismane" w:date="2026-09-24T16:21:00Z">
                  <w:rPr>
                    <w:ins w:id="133" w:author="Inese Lismane" w:date="2026-09-24T16:12:00Z"/>
                    <w:rStyle w:val="FontStyle18"/>
                    <w:bCs/>
                  </w:rPr>
                </w:rPrChange>
              </w:rPr>
              <w:pPrChange w:id="134" w:author="Inese Lismane" w:date="2026-09-24T16:14:00Z">
                <w:pPr>
                  <w:pStyle w:val="Style11"/>
                  <w:widowControl/>
                  <w:tabs>
                    <w:tab w:val="left" w:pos="437"/>
                    <w:tab w:val="left" w:leader="underscore" w:pos="9321"/>
                  </w:tabs>
                  <w:jc w:val="center"/>
                </w:pPr>
              </w:pPrChange>
            </w:pPr>
            <w:r w:rsidRPr="00BC6CCB">
              <w:rPr>
                <w:rStyle w:val="FontStyle18"/>
                <w:bCs/>
                <w:rPrChange w:id="135" w:author="Inese Lismane" w:date="2026-09-24T16:21:00Z">
                  <w:rPr>
                    <w:rStyle w:val="FontStyle18"/>
                    <w:bCs/>
                  </w:rPr>
                </w:rPrChange>
              </w:rPr>
              <w:t>1.2. personas kods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97C1" w14:textId="439F133C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36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A00E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37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03DE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38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19C3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39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3DEE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40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C97A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41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A0404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42" w:author="Inese Lismane" w:date="2026-09-24T16:21:00Z">
                  <w:rPr>
                    <w:rStyle w:val="FontStyle18"/>
                    <w:bCs/>
                  </w:rPr>
                </w:rPrChange>
              </w:rPr>
            </w:pPr>
            <w:r w:rsidRPr="00BC6CCB">
              <w:rPr>
                <w:rStyle w:val="FontStyle18"/>
                <w:bCs/>
                <w:rPrChange w:id="143" w:author="Inese Lismane" w:date="2026-09-24T16:21:00Z">
                  <w:rPr>
                    <w:rStyle w:val="FontStyle18"/>
                    <w:bCs/>
                  </w:rPr>
                </w:rPrChange>
              </w:rPr>
              <w:t>-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FE38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44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9258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45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184F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46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361D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47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BED6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48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14:paraId="0BCB22D0" w14:textId="77777777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49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601F35C5" w14:textId="77777777" w:rsidTr="008B2DA4">
        <w:trPr>
          <w:cantSplit/>
          <w:trHeight w:hRule="exact" w:val="113"/>
        </w:trPr>
        <w:tc>
          <w:tcPr>
            <w:tcW w:w="3261" w:type="dxa"/>
            <w:vAlign w:val="center"/>
          </w:tcPr>
          <w:p w14:paraId="73ECF70F" w14:textId="77777777" w:rsidR="008B2DA4" w:rsidRPr="00BC6CCB" w:rsidRDefault="008B2DA4" w:rsidP="008B2DA4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150" w:author="Inese Lismane" w:date="2026-09-24T16:12:00Z"/>
                <w:rStyle w:val="FontStyle18"/>
                <w:bCs/>
                <w:rPrChange w:id="151" w:author="Inese Lismane" w:date="2026-09-24T16:21:00Z">
                  <w:rPr>
                    <w:ins w:id="152" w:author="Inese Lismane" w:date="2026-09-24T16:12:00Z"/>
                    <w:rStyle w:val="FontStyle18"/>
                    <w:bCs/>
                  </w:rPr>
                </w:rPrChange>
              </w:rPr>
              <w:pPrChange w:id="153" w:author="Inese Lismane" w:date="2026-09-24T16:14:00Z">
                <w:pPr>
                  <w:pStyle w:val="Style11"/>
                  <w:widowControl/>
                  <w:tabs>
                    <w:tab w:val="left" w:pos="437"/>
                    <w:tab w:val="left" w:leader="underscore" w:pos="9321"/>
                  </w:tabs>
                  <w:jc w:val="center"/>
                </w:pPr>
              </w:pPrChange>
            </w:pPr>
          </w:p>
        </w:tc>
        <w:tc>
          <w:tcPr>
            <w:tcW w:w="5810" w:type="dxa"/>
            <w:gridSpan w:val="13"/>
            <w:vAlign w:val="center"/>
          </w:tcPr>
          <w:p w14:paraId="2E8930BB" w14:textId="673B95C1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54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3CDDC41C" w14:textId="77777777" w:rsidTr="008B2DA4">
        <w:trPr>
          <w:cantSplit/>
        </w:trPr>
        <w:tc>
          <w:tcPr>
            <w:tcW w:w="3261" w:type="dxa"/>
          </w:tcPr>
          <w:p w14:paraId="7286F504" w14:textId="3B4FD25A" w:rsidR="008B2DA4" w:rsidRPr="00BC6CCB" w:rsidRDefault="008B2DA4" w:rsidP="008B2DA4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155" w:author="Inese Lismane" w:date="2026-09-24T16:12:00Z"/>
                <w:rStyle w:val="FontStyle18"/>
                <w:bCs/>
                <w:rPrChange w:id="156" w:author="Inese Lismane" w:date="2026-09-24T16:21:00Z">
                  <w:rPr>
                    <w:ins w:id="157" w:author="Inese Lismane" w:date="2026-09-24T16:12:00Z"/>
                    <w:rStyle w:val="FontStyle18"/>
                    <w:bCs/>
                  </w:rPr>
                </w:rPrChange>
              </w:rPr>
              <w:pPrChange w:id="158" w:author="Inese Lismane" w:date="2026-09-24T16:14:00Z">
                <w:pPr>
                  <w:pStyle w:val="Style11"/>
                  <w:widowControl/>
                  <w:tabs>
                    <w:tab w:val="left" w:pos="437"/>
                    <w:tab w:val="left" w:leader="underscore" w:pos="9321"/>
                  </w:tabs>
                  <w:jc w:val="center"/>
                </w:pPr>
              </w:pPrChange>
            </w:pPr>
            <w:r w:rsidRPr="00BC6CCB">
              <w:rPr>
                <w:rStyle w:val="FontStyle18"/>
                <w:bCs/>
                <w:rPrChange w:id="159" w:author="Inese Lismane" w:date="2026-09-24T16:21:00Z">
                  <w:rPr>
                    <w:rStyle w:val="FontStyle18"/>
                    <w:bCs/>
                  </w:rPr>
                </w:rPrChange>
              </w:rPr>
              <w:t xml:space="preserve">1.3. </w:t>
            </w:r>
            <w:r w:rsidRPr="00BC6CCB">
              <w:rPr>
                <w:rStyle w:val="FontStyle18"/>
                <w:rPrChange w:id="160" w:author="Inese Lismane" w:date="2026-09-24T16:21:00Z">
                  <w:rPr>
                    <w:rStyle w:val="FontStyle18"/>
                  </w:rPr>
                </w:rPrChange>
              </w:rPr>
              <w:t>pilsonība</w:t>
            </w:r>
          </w:p>
        </w:tc>
        <w:tc>
          <w:tcPr>
            <w:tcW w:w="5810" w:type="dxa"/>
            <w:gridSpan w:val="13"/>
            <w:tcBorders>
              <w:bottom w:val="single" w:sz="4" w:space="0" w:color="auto"/>
            </w:tcBorders>
            <w:vAlign w:val="center"/>
          </w:tcPr>
          <w:p w14:paraId="5597D546" w14:textId="64CEF481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61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64703CFC" w14:textId="77777777" w:rsidTr="008B2DA4">
        <w:trPr>
          <w:cantSplit/>
        </w:trPr>
        <w:tc>
          <w:tcPr>
            <w:tcW w:w="3261" w:type="dxa"/>
          </w:tcPr>
          <w:p w14:paraId="4D845220" w14:textId="71E3883C" w:rsidR="008B2DA4" w:rsidRPr="00BC6CCB" w:rsidRDefault="008B2DA4" w:rsidP="008B2DA4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162" w:author="Inese Lismane" w:date="2026-09-24T16:12:00Z"/>
                <w:rStyle w:val="FontStyle18"/>
                <w:bCs/>
                <w:rPrChange w:id="163" w:author="Inese Lismane" w:date="2026-09-24T16:21:00Z">
                  <w:rPr>
                    <w:ins w:id="164" w:author="Inese Lismane" w:date="2026-09-24T16:12:00Z"/>
                    <w:rStyle w:val="FontStyle18"/>
                    <w:bCs/>
                  </w:rPr>
                </w:rPrChange>
              </w:rPr>
              <w:pPrChange w:id="165" w:author="Inese Lismane" w:date="2026-09-24T16:14:00Z">
                <w:pPr>
                  <w:pStyle w:val="Style11"/>
                  <w:widowControl/>
                  <w:tabs>
                    <w:tab w:val="left" w:pos="437"/>
                    <w:tab w:val="left" w:leader="underscore" w:pos="9321"/>
                  </w:tabs>
                  <w:jc w:val="center"/>
                </w:pPr>
              </w:pPrChange>
            </w:pPr>
            <w:r w:rsidRPr="00BC6CCB">
              <w:rPr>
                <w:rStyle w:val="FontStyle18"/>
                <w:rPrChange w:id="166" w:author="Inese Lismane" w:date="2026-09-24T16:21:00Z">
                  <w:rPr>
                    <w:rStyle w:val="FontStyle18"/>
                  </w:rPr>
                </w:rPrChange>
              </w:rPr>
              <w:t>1.4. ģimenes stāvoklis</w:t>
            </w:r>
          </w:p>
        </w:tc>
        <w:tc>
          <w:tcPr>
            <w:tcW w:w="5810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586C6" w14:textId="3E7299D5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67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71D9AF63" w14:textId="77777777" w:rsidTr="008B2DA4">
        <w:trPr>
          <w:cantSplit/>
        </w:trPr>
        <w:tc>
          <w:tcPr>
            <w:tcW w:w="3261" w:type="dxa"/>
          </w:tcPr>
          <w:p w14:paraId="4B6E0EA7" w14:textId="2E88778B" w:rsidR="008B2DA4" w:rsidRPr="00BC6CCB" w:rsidRDefault="008B2DA4" w:rsidP="008B2DA4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168" w:author="Inese Lismane" w:date="2026-09-24T16:12:00Z"/>
                <w:rStyle w:val="FontStyle18"/>
                <w:bCs/>
                <w:rPrChange w:id="169" w:author="Inese Lismane" w:date="2026-09-24T16:21:00Z">
                  <w:rPr>
                    <w:ins w:id="170" w:author="Inese Lismane" w:date="2026-09-24T16:12:00Z"/>
                    <w:rStyle w:val="FontStyle18"/>
                    <w:bCs/>
                  </w:rPr>
                </w:rPrChange>
              </w:rPr>
              <w:pPrChange w:id="171" w:author="Inese Lismane" w:date="2026-09-24T16:14:00Z">
                <w:pPr>
                  <w:pStyle w:val="Style11"/>
                  <w:widowControl/>
                  <w:tabs>
                    <w:tab w:val="left" w:pos="437"/>
                    <w:tab w:val="left" w:leader="underscore" w:pos="9321"/>
                  </w:tabs>
                  <w:jc w:val="center"/>
                </w:pPr>
              </w:pPrChange>
            </w:pPr>
            <w:r w:rsidRPr="00BC6CCB">
              <w:rPr>
                <w:rStyle w:val="FontStyle18"/>
                <w:rPrChange w:id="172" w:author="Inese Lismane" w:date="2026-09-24T16:21:00Z">
                  <w:rPr>
                    <w:rStyle w:val="FontStyle18"/>
                  </w:rPr>
                </w:rPrChange>
              </w:rPr>
              <w:t>1.5. pase/personas apliecība</w:t>
            </w:r>
          </w:p>
        </w:tc>
        <w:tc>
          <w:tcPr>
            <w:tcW w:w="5810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58419" w14:textId="684F75FB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73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1772C33F" w14:textId="77777777" w:rsidTr="008B2DA4">
        <w:trPr>
          <w:cantSplit/>
        </w:trPr>
        <w:tc>
          <w:tcPr>
            <w:tcW w:w="3261" w:type="dxa"/>
            <w:vAlign w:val="center"/>
          </w:tcPr>
          <w:p w14:paraId="00D3A292" w14:textId="77777777" w:rsidR="008B2DA4" w:rsidRPr="00BC6CCB" w:rsidRDefault="008B2DA4" w:rsidP="008B2DA4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174" w:author="Inese Lismane" w:date="2026-09-24T16:12:00Z"/>
                <w:rStyle w:val="FontStyle21"/>
                <w:b w:val="0"/>
                <w:rPrChange w:id="175" w:author="Inese Lismane" w:date="2026-09-24T16:21:00Z">
                  <w:rPr>
                    <w:ins w:id="176" w:author="Inese Lismane" w:date="2026-09-24T16:12:00Z"/>
                    <w:rStyle w:val="FontStyle21"/>
                    <w:b w:val="0"/>
                  </w:rPr>
                </w:rPrChange>
              </w:rPr>
              <w:pPrChange w:id="177" w:author="Inese Lismane" w:date="2026-09-24T16:14:00Z">
                <w:pPr>
                  <w:pStyle w:val="Style11"/>
                  <w:widowControl/>
                  <w:tabs>
                    <w:tab w:val="left" w:pos="437"/>
                    <w:tab w:val="left" w:leader="underscore" w:pos="9321"/>
                  </w:tabs>
                  <w:jc w:val="center"/>
                </w:pPr>
              </w:pPrChange>
            </w:pPr>
          </w:p>
        </w:tc>
        <w:tc>
          <w:tcPr>
            <w:tcW w:w="5810" w:type="dxa"/>
            <w:gridSpan w:val="13"/>
            <w:tcBorders>
              <w:top w:val="single" w:sz="4" w:space="0" w:color="auto"/>
            </w:tcBorders>
          </w:tcPr>
          <w:p w14:paraId="3D4B93D2" w14:textId="5834E8CB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sz w:val="20"/>
                <w:szCs w:val="20"/>
                <w:rPrChange w:id="178" w:author="Inese Lismane" w:date="2026-09-24T16:21:00Z">
                  <w:rPr>
                    <w:rStyle w:val="FontStyle18"/>
                    <w:bCs/>
                  </w:rPr>
                </w:rPrChange>
              </w:rPr>
            </w:pPr>
            <w:r w:rsidRPr="00BC6CCB">
              <w:rPr>
                <w:rStyle w:val="FontStyle21"/>
                <w:b w:val="0"/>
                <w:rPrChange w:id="179" w:author="Inese Lismane" w:date="2026-09-24T16:21:00Z">
                  <w:rPr>
                    <w:rStyle w:val="FontStyle21"/>
                    <w:b w:val="0"/>
                    <w:sz w:val="24"/>
                    <w:szCs w:val="24"/>
                  </w:rPr>
                </w:rPrChange>
              </w:rPr>
              <w:t>(sērija, numurs, izdošanas vieta un datums)</w:t>
            </w:r>
          </w:p>
        </w:tc>
      </w:tr>
      <w:tr w:rsidR="00BC6CCB" w:rsidRPr="00BC6CCB" w14:paraId="4B7DEC9E" w14:textId="77777777" w:rsidTr="008B2DA4">
        <w:trPr>
          <w:cantSplit/>
        </w:trPr>
        <w:tc>
          <w:tcPr>
            <w:tcW w:w="3261" w:type="dxa"/>
          </w:tcPr>
          <w:p w14:paraId="59644708" w14:textId="4E0DDB63" w:rsidR="008B2DA4" w:rsidRPr="00BC6CCB" w:rsidRDefault="008B2DA4" w:rsidP="008B2DA4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180" w:author="Inese Lismane" w:date="2026-09-24T16:12:00Z"/>
                <w:rStyle w:val="FontStyle18"/>
                <w:bCs/>
                <w:rPrChange w:id="181" w:author="Inese Lismane" w:date="2026-09-24T16:21:00Z">
                  <w:rPr>
                    <w:ins w:id="182" w:author="Inese Lismane" w:date="2026-09-24T16:12:00Z"/>
                    <w:rStyle w:val="FontStyle18"/>
                    <w:bCs/>
                  </w:rPr>
                </w:rPrChange>
              </w:rPr>
              <w:pPrChange w:id="183" w:author="Inese Lismane" w:date="2026-09-24T16:14:00Z">
                <w:pPr>
                  <w:pStyle w:val="Style11"/>
                  <w:widowControl/>
                  <w:tabs>
                    <w:tab w:val="left" w:pos="437"/>
                    <w:tab w:val="left" w:leader="underscore" w:pos="9321"/>
                  </w:tabs>
                  <w:jc w:val="center"/>
                </w:pPr>
              </w:pPrChange>
            </w:pPr>
            <w:r w:rsidRPr="00BC6CCB">
              <w:rPr>
                <w:rStyle w:val="FontStyle18"/>
                <w:rPrChange w:id="184" w:author="Inese Lismane" w:date="2026-09-24T16:21:00Z">
                  <w:rPr>
                    <w:rStyle w:val="FontStyle18"/>
                  </w:rPr>
                </w:rPrChange>
              </w:rPr>
              <w:t>1.6. izglītība</w:t>
            </w:r>
          </w:p>
        </w:tc>
        <w:tc>
          <w:tcPr>
            <w:tcW w:w="5810" w:type="dxa"/>
            <w:gridSpan w:val="13"/>
            <w:tcBorders>
              <w:bottom w:val="single" w:sz="4" w:space="0" w:color="auto"/>
            </w:tcBorders>
            <w:vAlign w:val="center"/>
          </w:tcPr>
          <w:p w14:paraId="5D561C06" w14:textId="521060F4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85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0E884153" w14:textId="77777777" w:rsidTr="008B2DA4">
        <w:trPr>
          <w:cantSplit/>
        </w:trPr>
        <w:tc>
          <w:tcPr>
            <w:tcW w:w="3261" w:type="dxa"/>
          </w:tcPr>
          <w:p w14:paraId="3A659BB1" w14:textId="3EA44B86" w:rsidR="008B2DA4" w:rsidRPr="00BC6CCB" w:rsidRDefault="008B2DA4" w:rsidP="008B2DA4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186" w:author="Inese Lismane" w:date="2026-09-24T16:12:00Z"/>
                <w:rStyle w:val="FontStyle18"/>
                <w:bCs/>
                <w:rPrChange w:id="187" w:author="Inese Lismane" w:date="2026-09-24T16:21:00Z">
                  <w:rPr>
                    <w:ins w:id="188" w:author="Inese Lismane" w:date="2026-09-24T16:12:00Z"/>
                    <w:rStyle w:val="FontStyle18"/>
                    <w:bCs/>
                  </w:rPr>
                </w:rPrChange>
              </w:rPr>
              <w:pPrChange w:id="189" w:author="Inese Lismane" w:date="2026-09-24T16:14:00Z">
                <w:pPr>
                  <w:pStyle w:val="Style11"/>
                  <w:widowControl/>
                  <w:tabs>
                    <w:tab w:val="left" w:pos="437"/>
                    <w:tab w:val="left" w:leader="underscore" w:pos="9321"/>
                  </w:tabs>
                  <w:jc w:val="center"/>
                </w:pPr>
              </w:pPrChange>
            </w:pPr>
            <w:r w:rsidRPr="00BC6CCB">
              <w:rPr>
                <w:rStyle w:val="FontStyle18"/>
                <w:rPrChange w:id="190" w:author="Inese Lismane" w:date="2026-09-24T16:21:00Z">
                  <w:rPr>
                    <w:rStyle w:val="FontStyle18"/>
                  </w:rPr>
                </w:rPrChange>
              </w:rPr>
              <w:t>1.7. nodarbošanās</w:t>
            </w:r>
          </w:p>
        </w:tc>
        <w:tc>
          <w:tcPr>
            <w:tcW w:w="5810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0DCED" w14:textId="7705F3C4" w:rsidR="008B2DA4" w:rsidRPr="00BC6CCB" w:rsidRDefault="008B2DA4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191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</w:tbl>
    <w:p w14:paraId="1C3EBCBC" w14:textId="77777777" w:rsidR="00E1060F" w:rsidRPr="00BC6CCB" w:rsidRDefault="00E1060F" w:rsidP="003F5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rPrChange w:id="192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pPrChange w:id="193" w:author="Inese Lismane" w:date="2026-09-24T16:05:00Z">
          <w:pPr>
            <w:widowControl w:val="0"/>
            <w:autoSpaceDE w:val="0"/>
            <w:autoSpaceDN w:val="0"/>
            <w:adjustRightInd w:val="0"/>
            <w:spacing w:before="130" w:after="0" w:line="260" w:lineRule="exact"/>
            <w:ind w:firstLine="539"/>
            <w:jc w:val="both"/>
          </w:pPr>
        </w:pPrChange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3"/>
        <w:gridCol w:w="355"/>
        <w:gridCol w:w="143"/>
        <w:gridCol w:w="212"/>
        <w:gridCol w:w="145"/>
        <w:gridCol w:w="211"/>
        <w:gridCol w:w="146"/>
        <w:gridCol w:w="210"/>
        <w:gridCol w:w="147"/>
        <w:gridCol w:w="209"/>
        <w:gridCol w:w="148"/>
        <w:gridCol w:w="208"/>
        <w:gridCol w:w="149"/>
        <w:gridCol w:w="212"/>
        <w:gridCol w:w="145"/>
        <w:gridCol w:w="211"/>
        <w:gridCol w:w="146"/>
        <w:gridCol w:w="210"/>
        <w:gridCol w:w="147"/>
        <w:gridCol w:w="209"/>
        <w:gridCol w:w="148"/>
        <w:gridCol w:w="208"/>
        <w:gridCol w:w="149"/>
        <w:gridCol w:w="207"/>
        <w:gridCol w:w="150"/>
        <w:gridCol w:w="357"/>
        <w:gridCol w:w="1526"/>
        <w:tblGridChange w:id="194">
          <w:tblGrid>
            <w:gridCol w:w="2763"/>
            <w:gridCol w:w="355"/>
            <w:gridCol w:w="143"/>
            <w:gridCol w:w="212"/>
            <w:gridCol w:w="145"/>
            <w:gridCol w:w="211"/>
            <w:gridCol w:w="146"/>
            <w:gridCol w:w="210"/>
            <w:gridCol w:w="147"/>
            <w:gridCol w:w="209"/>
            <w:gridCol w:w="148"/>
            <w:gridCol w:w="208"/>
            <w:gridCol w:w="149"/>
            <w:gridCol w:w="212"/>
            <w:gridCol w:w="145"/>
            <w:gridCol w:w="211"/>
            <w:gridCol w:w="146"/>
            <w:gridCol w:w="210"/>
            <w:gridCol w:w="147"/>
            <w:gridCol w:w="209"/>
            <w:gridCol w:w="148"/>
            <w:gridCol w:w="208"/>
            <w:gridCol w:w="149"/>
            <w:gridCol w:w="207"/>
            <w:gridCol w:w="150"/>
            <w:gridCol w:w="357"/>
            <w:gridCol w:w="1526"/>
          </w:tblGrid>
        </w:tblGridChange>
      </w:tblGrid>
      <w:tr w:rsidR="00BC6CCB" w:rsidRPr="00BC6CCB" w14:paraId="0F177C34" w14:textId="77777777" w:rsidTr="002B2707">
        <w:trPr>
          <w:cantSplit/>
        </w:trPr>
        <w:tc>
          <w:tcPr>
            <w:tcW w:w="3261" w:type="dxa"/>
            <w:gridSpan w:val="3"/>
          </w:tcPr>
          <w:p w14:paraId="2DDB38E3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rPr>
                <w:rPrChange w:id="195" w:author="Inese Lismane" w:date="2026-09-24T16:21:00Z">
                  <w:rPr/>
                </w:rPrChange>
              </w:rPr>
            </w:pPr>
            <w:r w:rsidRPr="00BC6CCB">
              <w:rPr>
                <w:rStyle w:val="FontStyle16"/>
                <w:b w:val="0"/>
                <w:rPrChange w:id="196" w:author="Inese Lismane" w:date="2026-09-24T16:21:00Z">
                  <w:rPr>
                    <w:rStyle w:val="FontStyle16"/>
                    <w:b w:val="0"/>
                  </w:rPr>
                </w:rPrChange>
              </w:rPr>
              <w:t xml:space="preserve">2. </w:t>
            </w:r>
            <w:r w:rsidRPr="00BC6CCB">
              <w:rPr>
                <w:rStyle w:val="FontStyle20"/>
                <w:rPrChange w:id="197" w:author="Inese Lismane" w:date="2026-09-24T16:21:00Z">
                  <w:rPr>
                    <w:rStyle w:val="FontStyle20"/>
                  </w:rPr>
                </w:rPrChange>
              </w:rPr>
              <w:t>Vārds, uzvārds</w:t>
            </w:r>
          </w:p>
        </w:tc>
        <w:tc>
          <w:tcPr>
            <w:tcW w:w="5810" w:type="dxa"/>
            <w:gridSpan w:val="24"/>
            <w:tcBorders>
              <w:bottom w:val="single" w:sz="4" w:space="0" w:color="auto"/>
            </w:tcBorders>
            <w:vAlign w:val="center"/>
          </w:tcPr>
          <w:p w14:paraId="4E2225F8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198" w:author="Inese Lismane" w:date="2026-09-24T16:21:00Z">
                  <w:rPr/>
                </w:rPrChange>
              </w:rPr>
            </w:pPr>
          </w:p>
        </w:tc>
      </w:tr>
      <w:tr w:rsidR="00BC6CCB" w:rsidRPr="00BC6CCB" w14:paraId="49E49FF0" w14:textId="77777777" w:rsidTr="002B2707">
        <w:trPr>
          <w:cantSplit/>
          <w:trHeight w:val="227"/>
        </w:trPr>
        <w:tc>
          <w:tcPr>
            <w:tcW w:w="3261" w:type="dxa"/>
            <w:gridSpan w:val="3"/>
            <w:vAlign w:val="center"/>
          </w:tcPr>
          <w:p w14:paraId="130499F4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6"/>
                <w:b w:val="0"/>
                <w:rPrChange w:id="199" w:author="Inese Lismane" w:date="2026-09-24T16:21:00Z">
                  <w:rPr>
                    <w:rStyle w:val="FontStyle16"/>
                    <w:b w:val="0"/>
                  </w:rPr>
                </w:rPrChange>
              </w:rPr>
            </w:pPr>
          </w:p>
        </w:tc>
        <w:tc>
          <w:tcPr>
            <w:tcW w:w="581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2EEEC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200" w:author="Inese Lismane" w:date="2026-09-24T16:21:00Z">
                  <w:rPr/>
                </w:rPrChange>
              </w:rPr>
            </w:pPr>
          </w:p>
        </w:tc>
      </w:tr>
      <w:tr w:rsidR="00BC6CCB" w:rsidRPr="00BC6CCB" w14:paraId="0B277292" w14:textId="77777777" w:rsidTr="002B2707">
        <w:trPr>
          <w:cantSplit/>
        </w:trPr>
        <w:tc>
          <w:tcPr>
            <w:tcW w:w="3261" w:type="dxa"/>
            <w:gridSpan w:val="3"/>
          </w:tcPr>
          <w:p w14:paraId="62D8899C" w14:textId="77777777" w:rsidR="00E1060F" w:rsidRPr="00BC6CCB" w:rsidRDefault="00E1060F" w:rsidP="003F585E">
            <w:pPr>
              <w:pStyle w:val="Style7"/>
              <w:widowControl/>
              <w:spacing w:line="240" w:lineRule="auto"/>
              <w:ind w:left="396" w:hanging="396"/>
              <w:rPr>
                <w:rPrChange w:id="201" w:author="Inese Lismane" w:date="2026-09-24T16:21:00Z">
                  <w:rPr/>
                </w:rPrChange>
              </w:rPr>
              <w:pPrChange w:id="202" w:author="Inese Lismane" w:date="2026-09-24T16:11:00Z">
                <w:pPr>
                  <w:pStyle w:val="Style7"/>
                  <w:widowControl/>
                  <w:spacing w:line="240" w:lineRule="auto"/>
                  <w:ind w:firstLine="0"/>
                </w:pPr>
              </w:pPrChange>
            </w:pPr>
            <w:r w:rsidRPr="00BC6CCB">
              <w:rPr>
                <w:rStyle w:val="FontStyle18"/>
                <w:rPrChange w:id="203" w:author="Inese Lismane" w:date="2026-09-24T16:21:00Z">
                  <w:rPr>
                    <w:rStyle w:val="FontStyle18"/>
                  </w:rPr>
                </w:rPrChange>
              </w:rPr>
              <w:t>2.1. dzimšanas gads un datums</w:t>
            </w:r>
          </w:p>
        </w:tc>
        <w:tc>
          <w:tcPr>
            <w:tcW w:w="581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41431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204" w:author="Inese Lismane" w:date="2026-09-24T16:21:00Z">
                  <w:rPr/>
                </w:rPrChange>
              </w:rPr>
            </w:pPr>
          </w:p>
        </w:tc>
      </w:tr>
      <w:tr w:rsidR="00BC6CCB" w:rsidRPr="00BC6CCB" w14:paraId="00CDCF7E" w14:textId="77777777" w:rsidTr="002B2707">
        <w:trPr>
          <w:cantSplit/>
          <w:trHeight w:hRule="exact" w:val="113"/>
        </w:trPr>
        <w:tc>
          <w:tcPr>
            <w:tcW w:w="3261" w:type="dxa"/>
            <w:gridSpan w:val="3"/>
            <w:vAlign w:val="center"/>
          </w:tcPr>
          <w:p w14:paraId="03630B8E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PrChange w:id="205" w:author="Inese Lismane" w:date="2026-09-24T16:21:00Z">
                  <w:rPr>
                    <w:rStyle w:val="FontStyle18"/>
                  </w:rPr>
                </w:rPrChange>
              </w:rPr>
            </w:pPr>
          </w:p>
        </w:tc>
        <w:tc>
          <w:tcPr>
            <w:tcW w:w="5810" w:type="dxa"/>
            <w:gridSpan w:val="24"/>
            <w:tcBorders>
              <w:top w:val="single" w:sz="4" w:space="0" w:color="auto"/>
            </w:tcBorders>
            <w:vAlign w:val="center"/>
          </w:tcPr>
          <w:p w14:paraId="09BF0920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206" w:author="Inese Lismane" w:date="2026-09-24T16:21:00Z">
                  <w:rPr/>
                </w:rPrChange>
              </w:rPr>
            </w:pPr>
          </w:p>
        </w:tc>
      </w:tr>
      <w:tr w:rsidR="00BC6CCB" w:rsidRPr="00BC6CCB" w14:paraId="23F38D3F" w14:textId="77777777" w:rsidTr="002B2707">
        <w:trPr>
          <w:cantSplit/>
          <w:ins w:id="207" w:author="Inese Lismane" w:date="2026-09-24T16:17:00Z"/>
        </w:trPr>
        <w:tc>
          <w:tcPr>
            <w:tcW w:w="3261" w:type="dxa"/>
            <w:gridSpan w:val="3"/>
            <w:tcBorders>
              <w:right w:val="single" w:sz="4" w:space="0" w:color="auto"/>
            </w:tcBorders>
          </w:tcPr>
          <w:p w14:paraId="78976C54" w14:textId="1045C38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208" w:author="Inese Lismane" w:date="2026-09-24T16:17:00Z"/>
                <w:rStyle w:val="FontStyle18"/>
                <w:bCs/>
                <w:rPrChange w:id="209" w:author="Inese Lismane" w:date="2026-09-24T16:21:00Z">
                  <w:rPr>
                    <w:ins w:id="210" w:author="Inese Lismane" w:date="2026-09-24T16:17:00Z"/>
                    <w:rStyle w:val="FontStyle18"/>
                    <w:bCs/>
                  </w:rPr>
                </w:rPrChange>
              </w:rPr>
            </w:pPr>
            <w:ins w:id="211" w:author="Inese Lismane" w:date="2026-09-24T16:17:00Z">
              <w:r w:rsidRPr="00BC6CCB">
                <w:rPr>
                  <w:rStyle w:val="FontStyle18"/>
                  <w:bCs/>
                  <w:rPrChange w:id="212" w:author="Inese Lismane" w:date="2026-09-24T16:21:00Z">
                    <w:rPr>
                      <w:rStyle w:val="FontStyle18"/>
                      <w:bCs/>
                    </w:rPr>
                  </w:rPrChange>
                </w:rPr>
                <w:t>2</w:t>
              </w:r>
              <w:r w:rsidRPr="00BC6CCB">
                <w:rPr>
                  <w:rStyle w:val="FontStyle18"/>
                  <w:bCs/>
                  <w:rPrChange w:id="213" w:author="Inese Lismane" w:date="2026-09-24T16:21:00Z">
                    <w:rPr>
                      <w:rStyle w:val="FontStyle18"/>
                      <w:bCs/>
                    </w:rPr>
                  </w:rPrChange>
                </w:rPr>
                <w:t>.2. personas kods</w:t>
              </w:r>
            </w:ins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D903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14" w:author="Inese Lismane" w:date="2026-09-24T16:17:00Z"/>
                <w:rStyle w:val="FontStyle18"/>
                <w:bCs/>
                <w:rPrChange w:id="215" w:author="Inese Lismane" w:date="2026-09-24T16:21:00Z">
                  <w:rPr>
                    <w:ins w:id="216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23BA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17" w:author="Inese Lismane" w:date="2026-09-24T16:17:00Z"/>
                <w:rStyle w:val="FontStyle18"/>
                <w:bCs/>
                <w:rPrChange w:id="218" w:author="Inese Lismane" w:date="2026-09-24T16:21:00Z">
                  <w:rPr>
                    <w:ins w:id="219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7607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20" w:author="Inese Lismane" w:date="2026-09-24T16:17:00Z"/>
                <w:rStyle w:val="FontStyle18"/>
                <w:bCs/>
                <w:rPrChange w:id="221" w:author="Inese Lismane" w:date="2026-09-24T16:21:00Z">
                  <w:rPr>
                    <w:ins w:id="222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D41F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23" w:author="Inese Lismane" w:date="2026-09-24T16:17:00Z"/>
                <w:rStyle w:val="FontStyle18"/>
                <w:bCs/>
                <w:rPrChange w:id="224" w:author="Inese Lismane" w:date="2026-09-24T16:21:00Z">
                  <w:rPr>
                    <w:ins w:id="225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5A1D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26" w:author="Inese Lismane" w:date="2026-09-24T16:17:00Z"/>
                <w:rStyle w:val="FontStyle18"/>
                <w:bCs/>
                <w:rPrChange w:id="227" w:author="Inese Lismane" w:date="2026-09-24T16:21:00Z">
                  <w:rPr>
                    <w:ins w:id="228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F4DC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29" w:author="Inese Lismane" w:date="2026-09-24T16:17:00Z"/>
                <w:rStyle w:val="FontStyle18"/>
                <w:bCs/>
                <w:rPrChange w:id="230" w:author="Inese Lismane" w:date="2026-09-24T16:21:00Z">
                  <w:rPr>
                    <w:ins w:id="231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56C2B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32" w:author="Inese Lismane" w:date="2026-09-24T16:17:00Z"/>
                <w:rStyle w:val="FontStyle18"/>
                <w:bCs/>
                <w:rPrChange w:id="233" w:author="Inese Lismane" w:date="2026-09-24T16:21:00Z">
                  <w:rPr>
                    <w:ins w:id="234" w:author="Inese Lismane" w:date="2026-09-24T16:17:00Z"/>
                    <w:rStyle w:val="FontStyle18"/>
                    <w:bCs/>
                  </w:rPr>
                </w:rPrChange>
              </w:rPr>
            </w:pPr>
            <w:ins w:id="235" w:author="Inese Lismane" w:date="2026-09-24T16:17:00Z">
              <w:r w:rsidRPr="00BC6CCB">
                <w:rPr>
                  <w:rStyle w:val="FontStyle18"/>
                  <w:bCs/>
                  <w:rPrChange w:id="236" w:author="Inese Lismane" w:date="2026-09-24T16:21:00Z">
                    <w:rPr>
                      <w:rStyle w:val="FontStyle18"/>
                      <w:bCs/>
                    </w:rPr>
                  </w:rPrChange>
                </w:rPr>
                <w:t>-</w:t>
              </w:r>
            </w:ins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9C12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37" w:author="Inese Lismane" w:date="2026-09-24T16:17:00Z"/>
                <w:rStyle w:val="FontStyle18"/>
                <w:bCs/>
                <w:rPrChange w:id="238" w:author="Inese Lismane" w:date="2026-09-24T16:21:00Z">
                  <w:rPr>
                    <w:ins w:id="239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07F9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40" w:author="Inese Lismane" w:date="2026-09-24T16:17:00Z"/>
                <w:rStyle w:val="FontStyle18"/>
                <w:bCs/>
                <w:rPrChange w:id="241" w:author="Inese Lismane" w:date="2026-09-24T16:21:00Z">
                  <w:rPr>
                    <w:ins w:id="242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C674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43" w:author="Inese Lismane" w:date="2026-09-24T16:17:00Z"/>
                <w:rStyle w:val="FontStyle18"/>
                <w:bCs/>
                <w:rPrChange w:id="244" w:author="Inese Lismane" w:date="2026-09-24T16:21:00Z">
                  <w:rPr>
                    <w:ins w:id="245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38AB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46" w:author="Inese Lismane" w:date="2026-09-24T16:17:00Z"/>
                <w:rStyle w:val="FontStyle18"/>
                <w:bCs/>
                <w:rPrChange w:id="247" w:author="Inese Lismane" w:date="2026-09-24T16:21:00Z">
                  <w:rPr>
                    <w:ins w:id="248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BA83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49" w:author="Inese Lismane" w:date="2026-09-24T16:17:00Z"/>
                <w:rStyle w:val="FontStyle18"/>
                <w:bCs/>
                <w:rPrChange w:id="250" w:author="Inese Lismane" w:date="2026-09-24T16:21:00Z">
                  <w:rPr>
                    <w:ins w:id="251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14:paraId="46C8E485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52" w:author="Inese Lismane" w:date="2026-09-24T16:17:00Z"/>
                <w:rStyle w:val="FontStyle18"/>
                <w:bCs/>
                <w:rPrChange w:id="253" w:author="Inese Lismane" w:date="2026-09-24T16:21:00Z">
                  <w:rPr>
                    <w:ins w:id="254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60943007" w14:textId="77777777" w:rsidTr="002B2707">
        <w:trPr>
          <w:cantSplit/>
          <w:trHeight w:hRule="exact" w:val="113"/>
          <w:ins w:id="255" w:author="Inese Lismane" w:date="2026-09-24T16:17:00Z"/>
        </w:trPr>
        <w:tc>
          <w:tcPr>
            <w:tcW w:w="3261" w:type="dxa"/>
            <w:gridSpan w:val="3"/>
            <w:vAlign w:val="center"/>
          </w:tcPr>
          <w:p w14:paraId="517E75F0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ins w:id="256" w:author="Inese Lismane" w:date="2026-09-24T16:17:00Z"/>
                <w:rStyle w:val="FontStyle18"/>
                <w:bCs/>
                <w:rPrChange w:id="257" w:author="Inese Lismane" w:date="2026-09-24T16:21:00Z">
                  <w:rPr>
                    <w:ins w:id="258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5810" w:type="dxa"/>
            <w:gridSpan w:val="24"/>
            <w:vAlign w:val="center"/>
          </w:tcPr>
          <w:p w14:paraId="7B7F6009" w14:textId="77777777" w:rsidR="002B2707" w:rsidRPr="00BC6CCB" w:rsidRDefault="002B2707" w:rsidP="00EA17AE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ins w:id="259" w:author="Inese Lismane" w:date="2026-09-24T16:17:00Z"/>
                <w:rStyle w:val="FontStyle18"/>
                <w:bCs/>
                <w:rPrChange w:id="260" w:author="Inese Lismane" w:date="2026-09-24T16:21:00Z">
                  <w:rPr>
                    <w:ins w:id="261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:rsidDel="002B2707" w14:paraId="71CCC387" w14:textId="77777777" w:rsidTr="002B2707">
        <w:trPr>
          <w:cantSplit/>
          <w:del w:id="262" w:author="Inese Lismane" w:date="2026-09-24T16:17:00Z"/>
        </w:trPr>
        <w:tc>
          <w:tcPr>
            <w:tcW w:w="2763" w:type="dxa"/>
            <w:tcBorders>
              <w:right w:val="single" w:sz="4" w:space="0" w:color="auto"/>
            </w:tcBorders>
          </w:tcPr>
          <w:p w14:paraId="729DD775" w14:textId="20393932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del w:id="263" w:author="Inese Lismane" w:date="2026-09-24T16:17:00Z"/>
                <w:rStyle w:val="FontStyle18"/>
                <w:bCs/>
                <w:rPrChange w:id="264" w:author="Inese Lismane" w:date="2026-09-24T16:21:00Z">
                  <w:rPr>
                    <w:del w:id="265" w:author="Inese Lismane" w:date="2026-09-24T16:17:00Z"/>
                    <w:rStyle w:val="FontStyle18"/>
                    <w:bCs/>
                  </w:rPr>
                </w:rPrChange>
              </w:rPr>
            </w:pPr>
            <w:del w:id="266" w:author="Inese Lismane" w:date="2026-09-24T16:17:00Z">
              <w:r w:rsidRPr="00BC6CCB" w:rsidDel="002B2707">
                <w:rPr>
                  <w:rStyle w:val="FontStyle18"/>
                  <w:bCs/>
                  <w:rPrChange w:id="267" w:author="Inese Lismane" w:date="2026-09-24T16:21:00Z">
                    <w:rPr>
                      <w:rStyle w:val="FontStyle18"/>
                      <w:bCs/>
                    </w:rPr>
                  </w:rPrChange>
                </w:rPr>
                <w:delText>2.2. personas kods</w:delText>
              </w:r>
            </w:del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96AC" w14:textId="4E53EF2E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68" w:author="Inese Lismane" w:date="2026-09-24T16:17:00Z"/>
                <w:rStyle w:val="FontStyle18"/>
                <w:bCs/>
                <w:rPrChange w:id="269" w:author="Inese Lismane" w:date="2026-09-24T16:21:00Z">
                  <w:rPr>
                    <w:del w:id="270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0A8A" w14:textId="050BA483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71" w:author="Inese Lismane" w:date="2026-09-24T16:17:00Z"/>
                <w:rStyle w:val="FontStyle18"/>
                <w:bCs/>
                <w:rPrChange w:id="272" w:author="Inese Lismane" w:date="2026-09-24T16:21:00Z">
                  <w:rPr>
                    <w:del w:id="273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49F8" w14:textId="2AB2DF2D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74" w:author="Inese Lismane" w:date="2026-09-24T16:17:00Z"/>
                <w:rStyle w:val="FontStyle18"/>
                <w:bCs/>
                <w:rPrChange w:id="275" w:author="Inese Lismane" w:date="2026-09-24T16:21:00Z">
                  <w:rPr>
                    <w:del w:id="276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6FE8" w14:textId="2B2893EC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77" w:author="Inese Lismane" w:date="2026-09-24T16:17:00Z"/>
                <w:rStyle w:val="FontStyle18"/>
                <w:bCs/>
                <w:rPrChange w:id="278" w:author="Inese Lismane" w:date="2026-09-24T16:21:00Z">
                  <w:rPr>
                    <w:del w:id="279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F5B2" w14:textId="4EBF7EA7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80" w:author="Inese Lismane" w:date="2026-09-24T16:17:00Z"/>
                <w:rStyle w:val="FontStyle18"/>
                <w:bCs/>
                <w:rPrChange w:id="281" w:author="Inese Lismane" w:date="2026-09-24T16:21:00Z">
                  <w:rPr>
                    <w:del w:id="282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5C0C" w14:textId="236AB62B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83" w:author="Inese Lismane" w:date="2026-09-24T16:17:00Z"/>
                <w:rStyle w:val="FontStyle18"/>
                <w:bCs/>
                <w:rPrChange w:id="284" w:author="Inese Lismane" w:date="2026-09-24T16:21:00Z">
                  <w:rPr>
                    <w:del w:id="285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5FC8C" w14:textId="2DF9B618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86" w:author="Inese Lismane" w:date="2026-09-24T16:17:00Z"/>
                <w:rStyle w:val="FontStyle18"/>
                <w:bCs/>
                <w:rPrChange w:id="287" w:author="Inese Lismane" w:date="2026-09-24T16:21:00Z">
                  <w:rPr>
                    <w:del w:id="288" w:author="Inese Lismane" w:date="2026-09-24T16:17:00Z"/>
                    <w:rStyle w:val="FontStyle18"/>
                    <w:bCs/>
                  </w:rPr>
                </w:rPrChange>
              </w:rPr>
            </w:pPr>
            <w:del w:id="289" w:author="Inese Lismane" w:date="2026-09-24T16:17:00Z">
              <w:r w:rsidRPr="00BC6CCB" w:rsidDel="002B2707">
                <w:rPr>
                  <w:rStyle w:val="FontStyle18"/>
                  <w:bCs/>
                  <w:rPrChange w:id="290" w:author="Inese Lismane" w:date="2026-09-24T16:21:00Z">
                    <w:rPr>
                      <w:rStyle w:val="FontStyle18"/>
                      <w:bCs/>
                    </w:rPr>
                  </w:rPrChange>
                </w:rPr>
                <w:delText>-</w:delText>
              </w:r>
            </w:del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4593" w14:textId="5FCB8684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91" w:author="Inese Lismane" w:date="2026-09-24T16:17:00Z"/>
                <w:rStyle w:val="FontStyle18"/>
                <w:bCs/>
                <w:rPrChange w:id="292" w:author="Inese Lismane" w:date="2026-09-24T16:21:00Z">
                  <w:rPr>
                    <w:del w:id="293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F384" w14:textId="1DF460F4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94" w:author="Inese Lismane" w:date="2026-09-24T16:17:00Z"/>
                <w:rStyle w:val="FontStyle18"/>
                <w:bCs/>
                <w:rPrChange w:id="295" w:author="Inese Lismane" w:date="2026-09-24T16:21:00Z">
                  <w:rPr>
                    <w:del w:id="296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E400" w14:textId="433832CD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297" w:author="Inese Lismane" w:date="2026-09-24T16:17:00Z"/>
                <w:rStyle w:val="FontStyle18"/>
                <w:bCs/>
                <w:rPrChange w:id="298" w:author="Inese Lismane" w:date="2026-09-24T16:21:00Z">
                  <w:rPr>
                    <w:del w:id="299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8DB1" w14:textId="5E01CB39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300" w:author="Inese Lismane" w:date="2026-09-24T16:17:00Z"/>
                <w:rStyle w:val="FontStyle18"/>
                <w:bCs/>
                <w:rPrChange w:id="301" w:author="Inese Lismane" w:date="2026-09-24T16:21:00Z">
                  <w:rPr>
                    <w:del w:id="302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BA43" w14:textId="05DE2101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303" w:author="Inese Lismane" w:date="2026-09-24T16:17:00Z"/>
                <w:rStyle w:val="FontStyle18"/>
                <w:bCs/>
                <w:rPrChange w:id="304" w:author="Inese Lismane" w:date="2026-09-24T16:21:00Z">
                  <w:rPr>
                    <w:del w:id="305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2033" w:type="dxa"/>
            <w:gridSpan w:val="3"/>
            <w:tcBorders>
              <w:left w:val="single" w:sz="4" w:space="0" w:color="auto"/>
            </w:tcBorders>
            <w:vAlign w:val="center"/>
          </w:tcPr>
          <w:p w14:paraId="264652AA" w14:textId="35A4C7EE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306" w:author="Inese Lismane" w:date="2026-09-24T16:17:00Z"/>
                <w:rStyle w:val="FontStyle18"/>
                <w:bCs/>
                <w:rPrChange w:id="307" w:author="Inese Lismane" w:date="2026-09-24T16:21:00Z">
                  <w:rPr>
                    <w:del w:id="308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:rsidDel="002B2707" w14:paraId="5775F7F2" w14:textId="77777777" w:rsidTr="002B2707">
        <w:trPr>
          <w:cantSplit/>
          <w:trHeight w:hRule="exact" w:val="113"/>
          <w:del w:id="309" w:author="Inese Lismane" w:date="2026-09-24T16:17:00Z"/>
        </w:trPr>
        <w:tc>
          <w:tcPr>
            <w:tcW w:w="2763" w:type="dxa"/>
            <w:vAlign w:val="center"/>
          </w:tcPr>
          <w:p w14:paraId="4C593CD1" w14:textId="6B8AA670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310" w:author="Inese Lismane" w:date="2026-09-24T16:17:00Z"/>
                <w:rStyle w:val="FontStyle18"/>
                <w:bCs/>
                <w:rPrChange w:id="311" w:author="Inese Lismane" w:date="2026-09-24T16:21:00Z">
                  <w:rPr>
                    <w:del w:id="312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  <w:tc>
          <w:tcPr>
            <w:tcW w:w="6308" w:type="dxa"/>
            <w:gridSpan w:val="26"/>
            <w:vAlign w:val="center"/>
          </w:tcPr>
          <w:p w14:paraId="167EFA77" w14:textId="41200D73" w:rsidR="00E1060F" w:rsidRPr="00BC6CCB" w:rsidDel="002B2707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del w:id="313" w:author="Inese Lismane" w:date="2026-09-24T16:17:00Z"/>
                <w:rStyle w:val="FontStyle18"/>
                <w:bCs/>
                <w:rPrChange w:id="314" w:author="Inese Lismane" w:date="2026-09-24T16:21:00Z">
                  <w:rPr>
                    <w:del w:id="315" w:author="Inese Lismane" w:date="2026-09-24T16:17:00Z"/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3CCABAFF" w14:textId="77777777" w:rsidTr="002B2707">
        <w:trPr>
          <w:cantSplit/>
        </w:trPr>
        <w:tc>
          <w:tcPr>
            <w:tcW w:w="3261" w:type="dxa"/>
            <w:gridSpan w:val="3"/>
          </w:tcPr>
          <w:p w14:paraId="6D93ADD3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bCs/>
                <w:rPrChange w:id="316" w:author="Inese Lismane" w:date="2026-09-24T16:21:00Z">
                  <w:rPr>
                    <w:rStyle w:val="FontStyle18"/>
                    <w:bCs/>
                  </w:rPr>
                </w:rPrChange>
              </w:rPr>
            </w:pPr>
            <w:r w:rsidRPr="00BC6CCB">
              <w:rPr>
                <w:rStyle w:val="FontStyle18"/>
                <w:bCs/>
                <w:rPrChange w:id="317" w:author="Inese Lismane" w:date="2026-09-24T16:21:00Z">
                  <w:rPr>
                    <w:rStyle w:val="FontStyle18"/>
                    <w:bCs/>
                  </w:rPr>
                </w:rPrChange>
              </w:rPr>
              <w:t xml:space="preserve">2.3. </w:t>
            </w:r>
            <w:r w:rsidRPr="00BC6CCB">
              <w:rPr>
                <w:rStyle w:val="FontStyle18"/>
                <w:rPrChange w:id="318" w:author="Inese Lismane" w:date="2026-09-24T16:21:00Z">
                  <w:rPr>
                    <w:rStyle w:val="FontStyle18"/>
                  </w:rPr>
                </w:rPrChange>
              </w:rPr>
              <w:t>pilsonība</w:t>
            </w:r>
          </w:p>
        </w:tc>
        <w:tc>
          <w:tcPr>
            <w:tcW w:w="5810" w:type="dxa"/>
            <w:gridSpan w:val="24"/>
            <w:tcBorders>
              <w:bottom w:val="single" w:sz="4" w:space="0" w:color="auto"/>
            </w:tcBorders>
            <w:vAlign w:val="center"/>
          </w:tcPr>
          <w:p w14:paraId="558079BA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319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35044DB7" w14:textId="77777777" w:rsidTr="002B2707">
        <w:trPr>
          <w:cantSplit/>
        </w:trPr>
        <w:tc>
          <w:tcPr>
            <w:tcW w:w="3261" w:type="dxa"/>
            <w:gridSpan w:val="3"/>
          </w:tcPr>
          <w:p w14:paraId="4874AE17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bCs/>
                <w:rPrChange w:id="320" w:author="Inese Lismane" w:date="2026-09-24T16:21:00Z">
                  <w:rPr>
                    <w:rStyle w:val="FontStyle18"/>
                    <w:bCs/>
                  </w:rPr>
                </w:rPrChange>
              </w:rPr>
            </w:pPr>
            <w:r w:rsidRPr="00BC6CCB">
              <w:rPr>
                <w:rStyle w:val="FontStyle18"/>
                <w:rPrChange w:id="321" w:author="Inese Lismane" w:date="2026-09-24T16:21:00Z">
                  <w:rPr>
                    <w:rStyle w:val="FontStyle18"/>
                  </w:rPr>
                </w:rPrChange>
              </w:rPr>
              <w:t>2.4. ģimenes stāvoklis</w:t>
            </w:r>
          </w:p>
        </w:tc>
        <w:tc>
          <w:tcPr>
            <w:tcW w:w="581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77FF2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322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577E7A73" w14:textId="77777777" w:rsidTr="002B2707">
        <w:trPr>
          <w:cantSplit/>
        </w:trPr>
        <w:tc>
          <w:tcPr>
            <w:tcW w:w="3261" w:type="dxa"/>
            <w:gridSpan w:val="3"/>
          </w:tcPr>
          <w:p w14:paraId="0126476A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PrChange w:id="323" w:author="Inese Lismane" w:date="2026-09-24T16:21:00Z">
                  <w:rPr>
                    <w:rStyle w:val="FontStyle18"/>
                  </w:rPr>
                </w:rPrChange>
              </w:rPr>
            </w:pPr>
            <w:r w:rsidRPr="00BC6CCB">
              <w:rPr>
                <w:rStyle w:val="FontStyle18"/>
                <w:rPrChange w:id="324" w:author="Inese Lismane" w:date="2026-09-24T16:21:00Z">
                  <w:rPr>
                    <w:rStyle w:val="FontStyle18"/>
                  </w:rPr>
                </w:rPrChange>
              </w:rPr>
              <w:t>2.5. pase/personas apliecība</w:t>
            </w:r>
          </w:p>
        </w:tc>
        <w:tc>
          <w:tcPr>
            <w:tcW w:w="581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E707F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325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0A5C1419" w14:textId="77777777" w:rsidTr="002B2707">
        <w:trPr>
          <w:cantSplit/>
        </w:trPr>
        <w:tc>
          <w:tcPr>
            <w:tcW w:w="3261" w:type="dxa"/>
            <w:gridSpan w:val="3"/>
            <w:vAlign w:val="center"/>
          </w:tcPr>
          <w:p w14:paraId="2A2C699B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sz w:val="20"/>
                <w:szCs w:val="20"/>
                <w:rPrChange w:id="326" w:author="Inese Lismane" w:date="2026-09-24T16:21:00Z">
                  <w:rPr>
                    <w:rStyle w:val="FontStyle18"/>
                  </w:rPr>
                </w:rPrChange>
              </w:rPr>
            </w:pPr>
          </w:p>
        </w:tc>
        <w:tc>
          <w:tcPr>
            <w:tcW w:w="5810" w:type="dxa"/>
            <w:gridSpan w:val="24"/>
            <w:tcBorders>
              <w:top w:val="single" w:sz="4" w:space="0" w:color="auto"/>
            </w:tcBorders>
          </w:tcPr>
          <w:p w14:paraId="04DC169C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sz w:val="20"/>
                <w:szCs w:val="20"/>
                <w:rPrChange w:id="327" w:author="Inese Lismane" w:date="2026-09-24T16:21:00Z">
                  <w:rPr>
                    <w:rStyle w:val="FontStyle18"/>
                    <w:bCs/>
                  </w:rPr>
                </w:rPrChange>
              </w:rPr>
            </w:pPr>
            <w:r w:rsidRPr="00BC6CCB">
              <w:rPr>
                <w:rStyle w:val="FontStyle21"/>
                <w:b w:val="0"/>
                <w:rPrChange w:id="328" w:author="Inese Lismane" w:date="2026-09-24T16:21:00Z">
                  <w:rPr>
                    <w:rStyle w:val="FontStyle21"/>
                    <w:b w:val="0"/>
                    <w:sz w:val="24"/>
                    <w:szCs w:val="24"/>
                  </w:rPr>
                </w:rPrChange>
              </w:rPr>
              <w:t>(sērija, numurs, izdošanas vieta un datums)</w:t>
            </w:r>
          </w:p>
        </w:tc>
      </w:tr>
      <w:tr w:rsidR="00BC6CCB" w:rsidRPr="00BC6CCB" w14:paraId="0B396B9E" w14:textId="77777777" w:rsidTr="002B2707">
        <w:trPr>
          <w:cantSplit/>
        </w:trPr>
        <w:tc>
          <w:tcPr>
            <w:tcW w:w="3261" w:type="dxa"/>
            <w:gridSpan w:val="3"/>
          </w:tcPr>
          <w:p w14:paraId="097BCA1E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PrChange w:id="329" w:author="Inese Lismane" w:date="2026-09-24T16:21:00Z">
                  <w:rPr>
                    <w:rStyle w:val="FontStyle18"/>
                  </w:rPr>
                </w:rPrChange>
              </w:rPr>
            </w:pPr>
            <w:r w:rsidRPr="00BC6CCB">
              <w:rPr>
                <w:rStyle w:val="FontStyle18"/>
                <w:rPrChange w:id="330" w:author="Inese Lismane" w:date="2026-09-24T16:21:00Z">
                  <w:rPr>
                    <w:rStyle w:val="FontStyle18"/>
                  </w:rPr>
                </w:rPrChange>
              </w:rPr>
              <w:t>2.6. izglītība</w:t>
            </w:r>
          </w:p>
        </w:tc>
        <w:tc>
          <w:tcPr>
            <w:tcW w:w="5810" w:type="dxa"/>
            <w:gridSpan w:val="24"/>
            <w:tcBorders>
              <w:bottom w:val="single" w:sz="4" w:space="0" w:color="auto"/>
            </w:tcBorders>
            <w:vAlign w:val="center"/>
          </w:tcPr>
          <w:p w14:paraId="6D059BDD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331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  <w:tr w:rsidR="00BC6CCB" w:rsidRPr="00BC6CCB" w14:paraId="0FF605C2" w14:textId="77777777" w:rsidTr="002B2707">
        <w:trPr>
          <w:cantSplit/>
        </w:trPr>
        <w:tc>
          <w:tcPr>
            <w:tcW w:w="3261" w:type="dxa"/>
            <w:gridSpan w:val="3"/>
          </w:tcPr>
          <w:p w14:paraId="34E24977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PrChange w:id="332" w:author="Inese Lismane" w:date="2026-09-24T16:21:00Z">
                  <w:rPr>
                    <w:rStyle w:val="FontStyle18"/>
                  </w:rPr>
                </w:rPrChange>
              </w:rPr>
            </w:pPr>
            <w:r w:rsidRPr="00BC6CCB">
              <w:rPr>
                <w:rStyle w:val="FontStyle18"/>
                <w:rPrChange w:id="333" w:author="Inese Lismane" w:date="2026-09-24T16:21:00Z">
                  <w:rPr>
                    <w:rStyle w:val="FontStyle18"/>
                  </w:rPr>
                </w:rPrChange>
              </w:rPr>
              <w:t>2.7. nodarbošanās</w:t>
            </w:r>
          </w:p>
        </w:tc>
        <w:tc>
          <w:tcPr>
            <w:tcW w:w="581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9357E" w14:textId="77777777" w:rsidR="00E1060F" w:rsidRPr="00BC6CCB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bCs/>
                <w:rPrChange w:id="334" w:author="Inese Lismane" w:date="2026-09-24T16:21:00Z">
                  <w:rPr>
                    <w:rStyle w:val="FontStyle18"/>
                    <w:bCs/>
                  </w:rPr>
                </w:rPrChange>
              </w:rPr>
            </w:pPr>
          </w:p>
        </w:tc>
      </w:tr>
    </w:tbl>
    <w:p w14:paraId="6C4794ED" w14:textId="77777777" w:rsidR="00E1060F" w:rsidRPr="00BC6CCB" w:rsidRDefault="00E1060F" w:rsidP="003F5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rPrChange w:id="335" w:author="Inese Lismane" w:date="2026-09-24T16:21:00Z">
            <w:rPr/>
          </w:rPrChange>
        </w:rPr>
        <w:pPrChange w:id="336" w:author="Inese Lismane" w:date="2026-09-24T16:06:00Z">
          <w:pPr>
            <w:pStyle w:val="Style11"/>
            <w:widowControl/>
            <w:spacing w:before="130" w:line="260" w:lineRule="exact"/>
            <w:ind w:firstLine="539"/>
            <w:jc w:val="both"/>
          </w:pPr>
        </w:pPrChange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BC6CCB" w:rsidRPr="00BC6CCB" w14:paraId="771B0B7A" w14:textId="77777777" w:rsidTr="00745CEA">
        <w:trPr>
          <w:cantSplit/>
        </w:trPr>
        <w:tc>
          <w:tcPr>
            <w:tcW w:w="9581" w:type="dxa"/>
          </w:tcPr>
          <w:p w14:paraId="112943CF" w14:textId="77777777" w:rsidR="00E1060F" w:rsidRPr="00BC6CCB" w:rsidRDefault="00E1060F" w:rsidP="00745CEA">
            <w:pPr>
              <w:pStyle w:val="Style11"/>
              <w:widowControl/>
              <w:tabs>
                <w:tab w:val="left" w:pos="254"/>
                <w:tab w:val="left" w:leader="underscore" w:pos="8647"/>
              </w:tabs>
              <w:rPr>
                <w:rPrChange w:id="337" w:author="Inese Lismane" w:date="2026-09-24T16:21:00Z">
                  <w:rPr/>
                </w:rPrChange>
              </w:rPr>
            </w:pPr>
            <w:r w:rsidRPr="00BC6CCB">
              <w:rPr>
                <w:rStyle w:val="FontStyle18"/>
                <w:rPrChange w:id="338" w:author="Inese Lismane" w:date="2026-09-24T16:21:00Z">
                  <w:rPr>
                    <w:rStyle w:val="FontStyle18"/>
                  </w:rPr>
                </w:rPrChange>
              </w:rPr>
              <w:t>3. Ģimenes deklarētā un faktiskā dzīvesvieta</w:t>
            </w:r>
          </w:p>
        </w:tc>
      </w:tr>
      <w:tr w:rsidR="00BC6CCB" w:rsidRPr="00BC6CCB" w14:paraId="48526AFA" w14:textId="77777777" w:rsidTr="00745CE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vAlign w:val="center"/>
          </w:tcPr>
          <w:p w14:paraId="639438C3" w14:textId="77777777" w:rsidR="00E1060F" w:rsidRPr="00BC6CCB" w:rsidRDefault="00E1060F" w:rsidP="00745CEA">
            <w:pPr>
              <w:pStyle w:val="Style11"/>
              <w:widowControl/>
              <w:jc w:val="center"/>
              <w:rPr>
                <w:rPrChange w:id="339" w:author="Inese Lismane" w:date="2026-09-24T16:21:00Z">
                  <w:rPr/>
                </w:rPrChange>
              </w:rPr>
            </w:pPr>
          </w:p>
        </w:tc>
      </w:tr>
    </w:tbl>
    <w:p w14:paraId="1CDEE65E" w14:textId="77777777" w:rsidR="00E1060F" w:rsidRPr="00BC6CCB" w:rsidRDefault="00E1060F" w:rsidP="003F5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rPrChange w:id="340" w:author="Inese Lismane" w:date="2026-09-24T16:21:00Z">
            <w:rPr>
              <w:rStyle w:val="FontStyle18"/>
            </w:rPr>
          </w:rPrChange>
        </w:rPr>
        <w:pPrChange w:id="341" w:author="Inese Lismane" w:date="2026-09-24T16:05:00Z">
          <w:pPr>
            <w:pStyle w:val="Style12"/>
            <w:widowControl/>
            <w:tabs>
              <w:tab w:val="left" w:leader="underscore" w:pos="8647"/>
            </w:tabs>
            <w:spacing w:before="130" w:line="260" w:lineRule="exact"/>
            <w:ind w:firstLine="539"/>
            <w:jc w:val="both"/>
          </w:pPr>
        </w:pPrChange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5527"/>
        <w:tblGridChange w:id="342">
          <w:tblGrid>
            <w:gridCol w:w="3544"/>
            <w:gridCol w:w="5527"/>
          </w:tblGrid>
        </w:tblGridChange>
      </w:tblGrid>
      <w:tr w:rsidR="00BC6CCB" w:rsidRPr="00BC6CCB" w14:paraId="6BCCC63A" w14:textId="77777777" w:rsidTr="00DF675E">
        <w:trPr>
          <w:cantSplit/>
        </w:trPr>
        <w:tc>
          <w:tcPr>
            <w:tcW w:w="3544" w:type="dxa"/>
          </w:tcPr>
          <w:p w14:paraId="2E386D0E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rPr>
                <w:rPrChange w:id="343" w:author="Inese Lismane" w:date="2026-09-24T16:21:00Z">
                  <w:rPr/>
                </w:rPrChange>
              </w:rPr>
            </w:pPr>
            <w:r w:rsidRPr="00BC6CCB">
              <w:rPr>
                <w:rStyle w:val="FontStyle18"/>
                <w:rPrChange w:id="344" w:author="Inese Lismane" w:date="2026-09-24T16:21:00Z">
                  <w:rPr>
                    <w:rStyle w:val="FontStyle18"/>
                  </w:rPr>
                </w:rPrChange>
              </w:rPr>
              <w:t>4. Bērni ģimenē</w:t>
            </w:r>
          </w:p>
        </w:tc>
        <w:tc>
          <w:tcPr>
            <w:tcW w:w="5527" w:type="dxa"/>
            <w:tcBorders>
              <w:bottom w:val="single" w:sz="4" w:space="0" w:color="auto"/>
            </w:tcBorders>
            <w:vAlign w:val="center"/>
          </w:tcPr>
          <w:p w14:paraId="45BC81CF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345" w:author="Inese Lismane" w:date="2026-09-24T16:21:00Z">
                  <w:rPr/>
                </w:rPrChange>
              </w:rPr>
            </w:pPr>
          </w:p>
        </w:tc>
      </w:tr>
      <w:tr w:rsidR="00BC6CCB" w:rsidRPr="00BC6CCB" w14:paraId="18E3131E" w14:textId="77777777" w:rsidTr="00DF675E">
        <w:trPr>
          <w:cantSplit/>
        </w:trPr>
        <w:tc>
          <w:tcPr>
            <w:tcW w:w="3544" w:type="dxa"/>
            <w:vAlign w:val="center"/>
          </w:tcPr>
          <w:p w14:paraId="29DD8BB8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sz w:val="20"/>
                <w:szCs w:val="20"/>
                <w:rPrChange w:id="346" w:author="Inese Lismane" w:date="2026-09-24T16:21:00Z">
                  <w:rPr>
                    <w:rStyle w:val="FontStyle18"/>
                  </w:rPr>
                </w:rPrChange>
              </w:rPr>
            </w:pPr>
          </w:p>
        </w:tc>
        <w:tc>
          <w:tcPr>
            <w:tcW w:w="5527" w:type="dxa"/>
            <w:tcBorders>
              <w:top w:val="single" w:sz="4" w:space="0" w:color="auto"/>
            </w:tcBorders>
          </w:tcPr>
          <w:p w14:paraId="3345D402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sz w:val="20"/>
                <w:szCs w:val="20"/>
                <w:rPrChange w:id="347" w:author="Inese Lismane" w:date="2026-09-24T16:21:00Z">
                  <w:rPr/>
                </w:rPrChange>
              </w:rPr>
            </w:pPr>
            <w:r w:rsidRPr="00BC6CCB">
              <w:rPr>
                <w:rStyle w:val="FontStyle23"/>
                <w:b w:val="0"/>
                <w:rPrChange w:id="348" w:author="Inese Lismane" w:date="2026-09-24T16:21:00Z">
                  <w:rPr>
                    <w:rStyle w:val="FontStyle23"/>
                    <w:b w:val="0"/>
                    <w:sz w:val="24"/>
                    <w:szCs w:val="24"/>
                  </w:rPr>
                </w:rPrChange>
              </w:rPr>
              <w:t>(vārds, uzvārds, dzimšanas gads un datums)</w:t>
            </w:r>
          </w:p>
        </w:tc>
      </w:tr>
      <w:tr w:rsidR="00BC6CCB" w:rsidRPr="00BC6CCB" w14:paraId="251348F8" w14:textId="77777777" w:rsidTr="00DF675E">
        <w:trPr>
          <w:cantSplit/>
          <w:trHeight w:val="227"/>
        </w:trPr>
        <w:tc>
          <w:tcPr>
            <w:tcW w:w="3544" w:type="dxa"/>
            <w:vAlign w:val="center"/>
          </w:tcPr>
          <w:p w14:paraId="5A6116D3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PrChange w:id="349" w:author="Inese Lismane" w:date="2026-09-24T16:21:00Z">
                  <w:rPr>
                    <w:rStyle w:val="FontStyle18"/>
                  </w:rPr>
                </w:rPrChange>
              </w:rPr>
            </w:pPr>
          </w:p>
        </w:tc>
        <w:tc>
          <w:tcPr>
            <w:tcW w:w="5527" w:type="dxa"/>
            <w:tcBorders>
              <w:bottom w:val="single" w:sz="4" w:space="0" w:color="auto"/>
            </w:tcBorders>
            <w:vAlign w:val="center"/>
          </w:tcPr>
          <w:p w14:paraId="59B58DF1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350" w:author="Inese Lismane" w:date="2026-09-24T16:21:00Z">
                  <w:rPr/>
                </w:rPrChange>
              </w:rPr>
            </w:pPr>
          </w:p>
        </w:tc>
      </w:tr>
      <w:tr w:rsidR="00BC6CCB" w:rsidRPr="00BC6CCB" w14:paraId="598E1022" w14:textId="77777777" w:rsidTr="00DF675E">
        <w:trPr>
          <w:cantSplit/>
        </w:trPr>
        <w:tc>
          <w:tcPr>
            <w:tcW w:w="3544" w:type="dxa"/>
            <w:vAlign w:val="center"/>
          </w:tcPr>
          <w:p w14:paraId="6FE31394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sz w:val="20"/>
                <w:szCs w:val="20"/>
                <w:rPrChange w:id="351" w:author="Inese Lismane" w:date="2026-09-24T16:21:00Z">
                  <w:rPr>
                    <w:rStyle w:val="FontStyle18"/>
                  </w:rPr>
                </w:rPrChange>
              </w:rPr>
            </w:pPr>
          </w:p>
        </w:tc>
        <w:tc>
          <w:tcPr>
            <w:tcW w:w="5527" w:type="dxa"/>
            <w:tcBorders>
              <w:top w:val="single" w:sz="4" w:space="0" w:color="auto"/>
            </w:tcBorders>
          </w:tcPr>
          <w:p w14:paraId="75730B86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sz w:val="20"/>
                <w:szCs w:val="20"/>
                <w:rPrChange w:id="352" w:author="Inese Lismane" w:date="2026-09-24T16:21:00Z">
                  <w:rPr/>
                </w:rPrChange>
              </w:rPr>
            </w:pPr>
            <w:r w:rsidRPr="00BC6CCB">
              <w:rPr>
                <w:rStyle w:val="FontStyle23"/>
                <w:b w:val="0"/>
                <w:rPrChange w:id="353" w:author="Inese Lismane" w:date="2026-09-24T16:21:00Z">
                  <w:rPr>
                    <w:rStyle w:val="FontStyle23"/>
                    <w:b w:val="0"/>
                    <w:sz w:val="24"/>
                    <w:szCs w:val="24"/>
                  </w:rPr>
                </w:rPrChange>
              </w:rPr>
              <w:t>(vārds, uzvārds, dzimšanas gads un datums)</w:t>
            </w:r>
          </w:p>
        </w:tc>
      </w:tr>
    </w:tbl>
    <w:p w14:paraId="3A0DDD51" w14:textId="77777777" w:rsidR="00E1060F" w:rsidRPr="00BC6CCB" w:rsidRDefault="00E1060F" w:rsidP="003F5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rPrChange w:id="354" w:author="Inese Lismane" w:date="2026-09-24T16:21:00Z">
            <w:rPr>
              <w:rStyle w:val="FontStyle18"/>
            </w:rPr>
          </w:rPrChange>
        </w:rPr>
        <w:pPrChange w:id="355" w:author="Inese Lismane" w:date="2026-09-24T16:05:00Z">
          <w:pPr>
            <w:pStyle w:val="Style12"/>
            <w:widowControl/>
            <w:tabs>
              <w:tab w:val="left" w:leader="underscore" w:pos="8647"/>
            </w:tabs>
            <w:spacing w:before="130" w:line="260" w:lineRule="exact"/>
            <w:ind w:firstLine="539"/>
            <w:jc w:val="both"/>
          </w:pPr>
        </w:pPrChange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5527"/>
        <w:tblGridChange w:id="356">
          <w:tblGrid>
            <w:gridCol w:w="3544"/>
            <w:gridCol w:w="5527"/>
          </w:tblGrid>
        </w:tblGridChange>
      </w:tblGrid>
      <w:tr w:rsidR="00BC6CCB" w:rsidRPr="00BC6CCB" w14:paraId="3C74B7F6" w14:textId="77777777" w:rsidTr="00DF675E">
        <w:trPr>
          <w:cantSplit/>
        </w:trPr>
        <w:tc>
          <w:tcPr>
            <w:tcW w:w="3544" w:type="dxa"/>
          </w:tcPr>
          <w:p w14:paraId="40F034A8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rPr>
                <w:rPrChange w:id="357" w:author="Inese Lismane" w:date="2026-09-24T16:21:00Z">
                  <w:rPr/>
                </w:rPrChange>
              </w:rPr>
            </w:pPr>
            <w:r w:rsidRPr="00BC6CCB">
              <w:rPr>
                <w:rStyle w:val="FontStyle18"/>
                <w:rPrChange w:id="358" w:author="Inese Lismane" w:date="2026-09-24T16:21:00Z">
                  <w:rPr>
                    <w:rStyle w:val="FontStyle18"/>
                  </w:rPr>
                </w:rPrChange>
              </w:rPr>
              <w:t>5. Citas personas, kas dzīvo ģimenē</w:t>
            </w:r>
          </w:p>
        </w:tc>
        <w:tc>
          <w:tcPr>
            <w:tcW w:w="5527" w:type="dxa"/>
            <w:tcBorders>
              <w:bottom w:val="single" w:sz="4" w:space="0" w:color="auto"/>
            </w:tcBorders>
            <w:vAlign w:val="center"/>
          </w:tcPr>
          <w:p w14:paraId="5A20EEC4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359" w:author="Inese Lismane" w:date="2026-09-24T16:21:00Z">
                  <w:rPr/>
                </w:rPrChange>
              </w:rPr>
            </w:pPr>
          </w:p>
        </w:tc>
      </w:tr>
      <w:tr w:rsidR="00BC6CCB" w:rsidRPr="00BC6CCB" w14:paraId="7FBF86F1" w14:textId="77777777" w:rsidTr="00DF675E">
        <w:trPr>
          <w:cantSplit/>
        </w:trPr>
        <w:tc>
          <w:tcPr>
            <w:tcW w:w="3544" w:type="dxa"/>
            <w:vAlign w:val="center"/>
          </w:tcPr>
          <w:p w14:paraId="64C21B47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sz w:val="20"/>
                <w:szCs w:val="20"/>
                <w:rPrChange w:id="360" w:author="Inese Lismane" w:date="2026-09-24T16:21:00Z">
                  <w:rPr>
                    <w:rStyle w:val="FontStyle18"/>
                  </w:rPr>
                </w:rPrChange>
              </w:rPr>
            </w:pPr>
          </w:p>
        </w:tc>
        <w:tc>
          <w:tcPr>
            <w:tcW w:w="5527" w:type="dxa"/>
            <w:tcBorders>
              <w:top w:val="single" w:sz="4" w:space="0" w:color="auto"/>
            </w:tcBorders>
          </w:tcPr>
          <w:p w14:paraId="059D5481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sz w:val="20"/>
                <w:szCs w:val="20"/>
                <w:rPrChange w:id="361" w:author="Inese Lismane" w:date="2026-09-24T16:21:00Z">
                  <w:rPr/>
                </w:rPrChange>
              </w:rPr>
            </w:pPr>
            <w:r w:rsidRPr="00BC6CCB">
              <w:rPr>
                <w:rStyle w:val="FontStyle23"/>
                <w:b w:val="0"/>
                <w:rPrChange w:id="362" w:author="Inese Lismane" w:date="2026-09-24T16:21:00Z">
                  <w:rPr>
                    <w:rStyle w:val="FontStyle23"/>
                    <w:b w:val="0"/>
                    <w:sz w:val="24"/>
                    <w:szCs w:val="24"/>
                  </w:rPr>
                </w:rPrChange>
              </w:rPr>
              <w:t>(vārds, uzvārds, dzimšanas gads un datums)</w:t>
            </w:r>
          </w:p>
        </w:tc>
      </w:tr>
      <w:tr w:rsidR="00BC6CCB" w:rsidRPr="00BC6CCB" w14:paraId="4CD32284" w14:textId="77777777" w:rsidTr="00DF675E">
        <w:trPr>
          <w:cantSplit/>
          <w:trHeight w:val="227"/>
        </w:trPr>
        <w:tc>
          <w:tcPr>
            <w:tcW w:w="3544" w:type="dxa"/>
            <w:vAlign w:val="center"/>
          </w:tcPr>
          <w:p w14:paraId="71A8C096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PrChange w:id="363" w:author="Inese Lismane" w:date="2026-09-24T16:21:00Z">
                  <w:rPr>
                    <w:rStyle w:val="FontStyle18"/>
                  </w:rPr>
                </w:rPrChange>
              </w:rPr>
            </w:pPr>
          </w:p>
        </w:tc>
        <w:tc>
          <w:tcPr>
            <w:tcW w:w="5527" w:type="dxa"/>
            <w:tcBorders>
              <w:bottom w:val="single" w:sz="4" w:space="0" w:color="auto"/>
            </w:tcBorders>
            <w:vAlign w:val="center"/>
          </w:tcPr>
          <w:p w14:paraId="71F13034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PrChange w:id="364" w:author="Inese Lismane" w:date="2026-09-24T16:21:00Z">
                  <w:rPr/>
                </w:rPrChange>
              </w:rPr>
            </w:pPr>
          </w:p>
        </w:tc>
      </w:tr>
      <w:tr w:rsidR="00BC6CCB" w:rsidRPr="00BC6CCB" w14:paraId="65BFCA73" w14:textId="77777777" w:rsidTr="00DF675E">
        <w:trPr>
          <w:cantSplit/>
        </w:trPr>
        <w:tc>
          <w:tcPr>
            <w:tcW w:w="3544" w:type="dxa"/>
            <w:vAlign w:val="center"/>
          </w:tcPr>
          <w:p w14:paraId="5AE003E2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sz w:val="20"/>
                <w:szCs w:val="20"/>
                <w:rPrChange w:id="365" w:author="Inese Lismane" w:date="2026-09-24T16:21:00Z">
                  <w:rPr>
                    <w:rStyle w:val="FontStyle18"/>
                  </w:rPr>
                </w:rPrChange>
              </w:rPr>
            </w:pPr>
          </w:p>
        </w:tc>
        <w:tc>
          <w:tcPr>
            <w:tcW w:w="5527" w:type="dxa"/>
            <w:tcBorders>
              <w:top w:val="single" w:sz="4" w:space="0" w:color="auto"/>
            </w:tcBorders>
          </w:tcPr>
          <w:p w14:paraId="5F01DE73" w14:textId="77777777" w:rsidR="00E1060F" w:rsidRPr="00BC6CCB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sz w:val="20"/>
                <w:szCs w:val="20"/>
                <w:rPrChange w:id="366" w:author="Inese Lismane" w:date="2026-09-24T16:21:00Z">
                  <w:rPr/>
                </w:rPrChange>
              </w:rPr>
            </w:pPr>
            <w:r w:rsidRPr="00BC6CCB">
              <w:rPr>
                <w:rStyle w:val="FontStyle23"/>
                <w:b w:val="0"/>
                <w:rPrChange w:id="367" w:author="Inese Lismane" w:date="2026-09-24T16:21:00Z">
                  <w:rPr>
                    <w:rStyle w:val="FontStyle23"/>
                    <w:b w:val="0"/>
                    <w:sz w:val="24"/>
                    <w:szCs w:val="24"/>
                  </w:rPr>
                </w:rPrChange>
              </w:rPr>
              <w:t>(vārds, uzvārds, dzimšanas gads un datums)</w:t>
            </w:r>
          </w:p>
        </w:tc>
      </w:tr>
    </w:tbl>
    <w:p w14:paraId="09C69478" w14:textId="77777777" w:rsidR="00E1060F" w:rsidRPr="00BC6CCB" w:rsidRDefault="00E1060F" w:rsidP="003F5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rPrChange w:id="368" w:author="Inese Lismane" w:date="2026-09-24T16:21:00Z">
            <w:rPr>
              <w:rStyle w:val="FontStyle23"/>
              <w:b w:val="0"/>
              <w:sz w:val="24"/>
              <w:szCs w:val="24"/>
            </w:rPr>
          </w:rPrChange>
        </w:rPr>
        <w:pPrChange w:id="369" w:author="Inese Lismane" w:date="2026-09-24T16:06:00Z">
          <w:pPr>
            <w:pStyle w:val="Style10"/>
            <w:widowControl/>
            <w:spacing w:before="130" w:line="260" w:lineRule="exact"/>
            <w:ind w:firstLine="539"/>
          </w:pPr>
        </w:pPrChange>
      </w:pPr>
    </w:p>
    <w:p w14:paraId="771F5941" w14:textId="300E9FC3" w:rsidR="00E1060F" w:rsidRPr="00BC6CCB" w:rsidDel="00DE3F8C" w:rsidRDefault="00E1060F" w:rsidP="00DF675E">
      <w:pPr>
        <w:pStyle w:val="Style10"/>
        <w:widowControl/>
        <w:ind w:firstLine="539"/>
        <w:rPr>
          <w:del w:id="370" w:author="Inese Lismane" w:date="2026-09-24T16:01:00Z"/>
          <w:rStyle w:val="FontStyle23"/>
          <w:b w:val="0"/>
          <w:sz w:val="24"/>
          <w:szCs w:val="24"/>
          <w:rPrChange w:id="371" w:author="Inese Lismane" w:date="2026-09-24T16:21:00Z">
            <w:rPr>
              <w:del w:id="372" w:author="Inese Lismane" w:date="2026-09-24T16:01:00Z"/>
              <w:rStyle w:val="FontStyle23"/>
              <w:b w:val="0"/>
              <w:sz w:val="24"/>
              <w:szCs w:val="24"/>
            </w:rPr>
          </w:rPrChange>
        </w:rPr>
        <w:pPrChange w:id="373" w:author="Inese Lismane" w:date="2026-09-24T16:20:00Z">
          <w:pPr>
            <w:pStyle w:val="Style10"/>
            <w:widowControl/>
            <w:spacing w:before="130" w:line="260" w:lineRule="exact"/>
            <w:ind w:firstLine="539"/>
          </w:pPr>
        </w:pPrChange>
      </w:pPr>
    </w:p>
    <w:p w14:paraId="613E73DF" w14:textId="091E35D5" w:rsidR="00A6535E" w:rsidRPr="00BC6CCB" w:rsidRDefault="00A6535E" w:rsidP="00DF675E">
      <w:pPr>
        <w:autoSpaceDE w:val="0"/>
        <w:autoSpaceDN w:val="0"/>
        <w:adjustRightInd w:val="0"/>
        <w:spacing w:after="130" w:line="240" w:lineRule="auto"/>
        <w:ind w:firstLine="539"/>
        <w:jc w:val="both"/>
        <w:rPr>
          <w:rFonts w:ascii="Times New Roman" w:eastAsia="Calibri" w:hAnsi="Times New Roman"/>
          <w:iCs/>
          <w:sz w:val="24"/>
          <w:szCs w:val="24"/>
          <w:lang w:eastAsia="en-US"/>
          <w:rPrChange w:id="374" w:author="Inese Lismane" w:date="2026-09-24T16:21:00Z">
            <w:rPr>
              <w:rFonts w:ascii="Times New Roman" w:eastAsia="Calibri" w:hAnsi="Times New Roman"/>
              <w:iCs/>
              <w:sz w:val="24"/>
              <w:szCs w:val="24"/>
              <w:lang w:eastAsia="en-US"/>
            </w:rPr>
          </w:rPrChange>
        </w:rPr>
        <w:pPrChange w:id="375" w:author="Inese Lismane" w:date="2026-09-24T16:20:00Z">
          <w:pPr>
            <w:autoSpaceDE w:val="0"/>
            <w:autoSpaceDN w:val="0"/>
            <w:adjustRightInd w:val="0"/>
            <w:spacing w:before="130" w:after="130" w:line="260" w:lineRule="exact"/>
            <w:ind w:firstLine="539"/>
            <w:jc w:val="both"/>
          </w:pPr>
        </w:pPrChange>
      </w:pPr>
      <w:r w:rsidRPr="00BC6CCB">
        <w:rPr>
          <w:rFonts w:ascii="Times New Roman" w:eastAsia="Calibri" w:hAnsi="Times New Roman"/>
          <w:iCs/>
          <w:sz w:val="24"/>
          <w:szCs w:val="24"/>
          <w:lang w:eastAsia="en-US"/>
          <w:rPrChange w:id="376" w:author="Inese Lismane" w:date="2026-09-24T16:21:00Z">
            <w:rPr>
              <w:rFonts w:ascii="Times New Roman" w:eastAsia="Calibri" w:hAnsi="Times New Roman"/>
              <w:iCs/>
              <w:sz w:val="24"/>
              <w:szCs w:val="24"/>
              <w:lang w:eastAsia="en-US"/>
            </w:rPr>
          </w:rPrChange>
        </w:rPr>
        <w:t>Ar parakstu apstiprin</w:t>
      </w:r>
      <w:ins w:id="377" w:author="Inese Lismane" w:date="2026-09-24T16:09:00Z"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78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ām(-</w:t>
        </w:r>
      </w:ins>
      <w:r w:rsidRPr="00BC6CCB">
        <w:rPr>
          <w:rFonts w:ascii="Times New Roman" w:eastAsia="Calibri" w:hAnsi="Times New Roman"/>
          <w:iCs/>
          <w:sz w:val="24"/>
          <w:szCs w:val="24"/>
          <w:lang w:eastAsia="en-US"/>
          <w:rPrChange w:id="379" w:author="Inese Lismane" w:date="2026-09-24T16:21:00Z">
            <w:rPr>
              <w:rFonts w:ascii="Times New Roman" w:eastAsia="Calibri" w:hAnsi="Times New Roman"/>
              <w:iCs/>
              <w:sz w:val="24"/>
              <w:szCs w:val="24"/>
              <w:lang w:eastAsia="en-US"/>
            </w:rPr>
          </w:rPrChange>
        </w:rPr>
        <w:t>u</w:t>
      </w:r>
      <w:ins w:id="380" w:author="Inese Lismane" w:date="2026-09-24T16:09:00Z"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81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)</w:t>
        </w:r>
      </w:ins>
      <w:r w:rsidRPr="00BC6CCB">
        <w:rPr>
          <w:rFonts w:ascii="Times New Roman" w:eastAsia="Calibri" w:hAnsi="Times New Roman"/>
          <w:iCs/>
          <w:sz w:val="24"/>
          <w:szCs w:val="24"/>
          <w:lang w:eastAsia="en-US"/>
          <w:rPrChange w:id="382" w:author="Inese Lismane" w:date="2026-09-24T16:21:00Z">
            <w:rPr>
              <w:rFonts w:ascii="Times New Roman" w:eastAsia="Calibri" w:hAnsi="Times New Roman"/>
              <w:iCs/>
              <w:sz w:val="24"/>
              <w:szCs w:val="24"/>
              <w:lang w:eastAsia="en-US"/>
            </w:rPr>
          </w:rPrChange>
        </w:rPr>
        <w:t xml:space="preserve">, ka </w:t>
      </w:r>
      <w:del w:id="383" w:author="Inese Lismane" w:date="2026-09-24T16:09:00Z">
        <w:r w:rsidRPr="00BC6CCB" w:rsidDel="003F585E">
          <w:rPr>
            <w:rFonts w:ascii="Times New Roman" w:eastAsia="Calibri" w:hAnsi="Times New Roman"/>
            <w:iCs/>
            <w:sz w:val="24"/>
            <w:szCs w:val="24"/>
            <w:lang w:eastAsia="en-US"/>
            <w:rPrChange w:id="384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delText xml:space="preserve">esmu </w:delText>
        </w:r>
      </w:del>
      <w:ins w:id="385" w:author="Inese Lismane" w:date="2026-09-24T16:09:00Z"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86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es</w:t>
        </w:r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87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am</w:t>
        </w:r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88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 xml:space="preserve"> </w:t>
        </w:r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89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 xml:space="preserve">(esmu) </w:t>
        </w:r>
      </w:ins>
      <w:del w:id="390" w:author="Inese Lismane" w:date="2026-09-24T16:09:00Z">
        <w:r w:rsidRPr="00BC6CCB" w:rsidDel="003F585E">
          <w:rPr>
            <w:rFonts w:ascii="Times New Roman" w:eastAsia="Calibri" w:hAnsi="Times New Roman"/>
            <w:iCs/>
            <w:sz w:val="24"/>
            <w:szCs w:val="24"/>
            <w:lang w:eastAsia="en-US"/>
            <w:rPrChange w:id="391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delText>informēts</w:delText>
        </w:r>
      </w:del>
      <w:ins w:id="392" w:author="Inese Lismane" w:date="2026-09-24T16:09:00Z"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93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informēt</w:t>
        </w:r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94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i</w:t>
        </w:r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95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(-</w:t>
        </w:r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96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s</w:t>
        </w:r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397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)</w:t>
        </w:r>
      </w:ins>
      <w:r w:rsidRPr="00BC6CCB">
        <w:rPr>
          <w:rFonts w:ascii="Times New Roman" w:eastAsia="Calibri" w:hAnsi="Times New Roman"/>
          <w:iCs/>
          <w:sz w:val="24"/>
          <w:szCs w:val="24"/>
          <w:lang w:eastAsia="en-US"/>
          <w:rPrChange w:id="398" w:author="Inese Lismane" w:date="2026-09-24T16:21:00Z">
            <w:rPr>
              <w:rFonts w:ascii="Times New Roman" w:eastAsia="Calibri" w:hAnsi="Times New Roman"/>
              <w:iCs/>
              <w:sz w:val="24"/>
              <w:szCs w:val="24"/>
              <w:lang w:eastAsia="en-US"/>
            </w:rPr>
          </w:rPrChange>
        </w:rPr>
        <w:t xml:space="preserve">, ka </w:t>
      </w:r>
      <w:ins w:id="399" w:author="Inese Lismane" w:date="2026-09-24T16:10:00Z"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400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mūsu (</w:t>
        </w:r>
      </w:ins>
      <w:r w:rsidRPr="00BC6CCB">
        <w:rPr>
          <w:rFonts w:ascii="Times New Roman" w:eastAsia="Calibri" w:hAnsi="Times New Roman"/>
          <w:iCs/>
          <w:sz w:val="24"/>
          <w:szCs w:val="24"/>
          <w:lang w:eastAsia="en-US"/>
          <w:rPrChange w:id="401" w:author="Inese Lismane" w:date="2026-09-24T16:21:00Z">
            <w:rPr>
              <w:rFonts w:ascii="Times New Roman" w:eastAsia="Calibri" w:hAnsi="Times New Roman"/>
              <w:iCs/>
              <w:sz w:val="24"/>
              <w:szCs w:val="24"/>
              <w:lang w:eastAsia="en-US"/>
            </w:rPr>
          </w:rPrChange>
        </w:rPr>
        <w:t>mani</w:t>
      </w:r>
      <w:ins w:id="402" w:author="Inese Lismane" w:date="2026-09-24T16:10:00Z">
        <w:r w:rsidR="003F585E" w:rsidRPr="00BC6CCB">
          <w:rPr>
            <w:rFonts w:ascii="Times New Roman" w:eastAsia="Calibri" w:hAnsi="Times New Roman"/>
            <w:iCs/>
            <w:sz w:val="24"/>
            <w:szCs w:val="24"/>
            <w:lang w:eastAsia="en-US"/>
            <w:rPrChange w:id="403" w:author="Inese Lismane" w:date="2026-09-24T16:21:00Z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rPrChange>
          </w:rPr>
          <w:t>)</w:t>
        </w:r>
      </w:ins>
      <w:r w:rsidRPr="00BC6CCB">
        <w:rPr>
          <w:rFonts w:ascii="Times New Roman" w:eastAsia="Calibri" w:hAnsi="Times New Roman"/>
          <w:iCs/>
          <w:sz w:val="24"/>
          <w:szCs w:val="24"/>
          <w:lang w:eastAsia="en-US"/>
          <w:rPrChange w:id="404" w:author="Inese Lismane" w:date="2026-09-24T16:21:00Z">
            <w:rPr>
              <w:rFonts w:ascii="Times New Roman" w:eastAsia="Calibri" w:hAnsi="Times New Roman"/>
              <w:iCs/>
              <w:sz w:val="24"/>
              <w:szCs w:val="24"/>
              <w:lang w:eastAsia="en-US"/>
            </w:rPr>
          </w:rPrChange>
        </w:rPr>
        <w:t xml:space="preserve"> personas dati, ievērojot Fizisko personu datu apstrādes likumu un Eiropas Parlamenta un Padomes 2016. gada 27. aprīļa Regulu (ES) 2016/679 par fizisku personu aizsardzību attiecībā uz personas datu apstrādi </w:t>
      </w:r>
      <w:r w:rsidRPr="00BC6CCB">
        <w:rPr>
          <w:rStyle w:val="Strong"/>
          <w:rFonts w:ascii="Times New Roman" w:hAnsi="Times New Roman"/>
          <w:b w:val="0"/>
          <w:sz w:val="24"/>
          <w:szCs w:val="24"/>
          <w:bdr w:val="none" w:sz="0" w:space="0" w:color="auto" w:frame="1"/>
          <w:shd w:val="clear" w:color="auto" w:fill="FFFFFF"/>
          <w:rPrChange w:id="405" w:author="Inese Lismane" w:date="2026-09-24T16:21:00Z">
            <w:rPr>
              <w:rStyle w:val="Strong"/>
              <w:rFonts w:ascii="Times New Roman" w:hAnsi="Times New Roman"/>
              <w:b w:val="0"/>
              <w:sz w:val="24"/>
              <w:szCs w:val="24"/>
              <w:bdr w:val="none" w:sz="0" w:space="0" w:color="auto" w:frame="1"/>
              <w:shd w:val="clear" w:color="auto" w:fill="FFFFFF"/>
            </w:rPr>
          </w:rPrChange>
        </w:rPr>
        <w:t>un šādu datu brīvu apriti un ar ko atceļ Direktīvu 95/46/EK</w:t>
      </w:r>
      <w:r w:rsidRPr="00BC6CCB">
        <w:rPr>
          <w:rFonts w:ascii="Times New Roman" w:eastAsia="Calibri" w:hAnsi="Times New Roman"/>
          <w:iCs/>
          <w:sz w:val="24"/>
          <w:szCs w:val="24"/>
          <w:lang w:eastAsia="en-US"/>
          <w:rPrChange w:id="406" w:author="Inese Lismane" w:date="2026-09-24T16:21:00Z">
            <w:rPr>
              <w:rFonts w:ascii="Times New Roman" w:eastAsia="Calibri" w:hAnsi="Times New Roman"/>
              <w:iCs/>
              <w:sz w:val="24"/>
              <w:szCs w:val="24"/>
              <w:lang w:eastAsia="en-US"/>
            </w:rPr>
          </w:rPrChange>
        </w:rPr>
        <w:t xml:space="preserve">, tiks apstrādāti un izmantoti tikai </w:t>
      </w:r>
      <w:r w:rsidRPr="00BC6CCB">
        <w:rPr>
          <w:rFonts w:ascii="Times New Roman" w:eastAsia="Calibri" w:hAnsi="Times New Roman"/>
          <w:bCs/>
          <w:iCs/>
          <w:sz w:val="24"/>
          <w:szCs w:val="24"/>
          <w:lang w:eastAsia="en-US"/>
          <w:rPrChange w:id="407" w:author="Inese Lismane" w:date="2026-09-24T16:21:00Z">
            <w:rPr>
              <w:rFonts w:ascii="Times New Roman" w:eastAsia="Calibri" w:hAnsi="Times New Roman"/>
              <w:bCs/>
              <w:iCs/>
              <w:sz w:val="24"/>
              <w:szCs w:val="24"/>
              <w:lang w:eastAsia="en-US"/>
            </w:rPr>
          </w:rPrChange>
        </w:rPr>
        <w:t>laulāto (personas) atzīšanai par piemērotiem specializētās audžuģimenes pienākumu veikšanai attiecīgajā specializācijā.</w:t>
      </w:r>
    </w:p>
    <w:tbl>
      <w:tblPr>
        <w:tblW w:w="4688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776"/>
        <w:gridCol w:w="4185"/>
        <w:tblGridChange w:id="408">
          <w:tblGrid>
            <w:gridCol w:w="3544"/>
            <w:gridCol w:w="776"/>
            <w:gridCol w:w="4185"/>
          </w:tblGrid>
        </w:tblGridChange>
      </w:tblGrid>
      <w:tr w:rsidR="00BC6CCB" w:rsidRPr="00BC6CCB" w14:paraId="7E460954" w14:textId="77777777" w:rsidTr="00DF675E">
        <w:trPr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5B4DD25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lang w:eastAsia="en-US"/>
                <w:rPrChange w:id="409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</w:p>
        </w:tc>
        <w:tc>
          <w:tcPr>
            <w:tcW w:w="776" w:type="dxa"/>
            <w:vAlign w:val="center"/>
          </w:tcPr>
          <w:p w14:paraId="6694CE1F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lang w:eastAsia="en-US"/>
                <w:rPrChange w:id="410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</w:p>
        </w:tc>
        <w:tc>
          <w:tcPr>
            <w:tcW w:w="4185" w:type="dxa"/>
            <w:tcBorders>
              <w:bottom w:val="single" w:sz="4" w:space="0" w:color="auto"/>
            </w:tcBorders>
            <w:vAlign w:val="center"/>
          </w:tcPr>
          <w:p w14:paraId="75B47ADD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lang w:eastAsia="en-US"/>
                <w:rPrChange w:id="411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</w:p>
        </w:tc>
      </w:tr>
      <w:tr w:rsidR="00BC6CCB" w:rsidRPr="00BC6CCB" w14:paraId="3D3FC600" w14:textId="77777777" w:rsidTr="00DF675E">
        <w:trPr>
          <w:cantSplit/>
        </w:trPr>
        <w:tc>
          <w:tcPr>
            <w:tcW w:w="3544" w:type="dxa"/>
            <w:tcBorders>
              <w:top w:val="single" w:sz="4" w:space="0" w:color="auto"/>
            </w:tcBorders>
          </w:tcPr>
          <w:p w14:paraId="5FE0DB0B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sz w:val="20"/>
                <w:szCs w:val="20"/>
                <w:lang w:eastAsia="en-US"/>
                <w:rPrChange w:id="412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  <w:r w:rsidRPr="00BC6CCB">
              <w:rPr>
                <w:rStyle w:val="FontStyle23"/>
                <w:b w:val="0"/>
                <w:rPrChange w:id="413" w:author="Inese Lismane" w:date="2026-09-24T16:21:00Z">
                  <w:rPr>
                    <w:rStyle w:val="FontStyle23"/>
                    <w:b w:val="0"/>
                    <w:sz w:val="24"/>
                    <w:szCs w:val="24"/>
                  </w:rPr>
                </w:rPrChange>
              </w:rPr>
              <w:t>(datums)</w:t>
            </w:r>
          </w:p>
        </w:tc>
        <w:tc>
          <w:tcPr>
            <w:tcW w:w="776" w:type="dxa"/>
            <w:vAlign w:val="center"/>
          </w:tcPr>
          <w:p w14:paraId="504014D4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sz w:val="20"/>
                <w:szCs w:val="20"/>
                <w:lang w:eastAsia="en-US"/>
                <w:rPrChange w:id="414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</w:p>
        </w:tc>
        <w:tc>
          <w:tcPr>
            <w:tcW w:w="4185" w:type="dxa"/>
            <w:tcBorders>
              <w:top w:val="single" w:sz="4" w:space="0" w:color="auto"/>
            </w:tcBorders>
          </w:tcPr>
          <w:p w14:paraId="456BEF11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sz w:val="20"/>
                <w:szCs w:val="20"/>
                <w:lang w:eastAsia="en-US"/>
                <w:rPrChange w:id="415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  <w:r w:rsidRPr="00BC6CCB">
              <w:rPr>
                <w:rStyle w:val="FontStyle23"/>
                <w:b w:val="0"/>
                <w:rPrChange w:id="416" w:author="Inese Lismane" w:date="2026-09-24T16:21:00Z">
                  <w:rPr>
                    <w:rStyle w:val="FontStyle23"/>
                    <w:b w:val="0"/>
                    <w:sz w:val="24"/>
                    <w:szCs w:val="24"/>
                  </w:rPr>
                </w:rPrChange>
              </w:rPr>
              <w:t>(paraksts)</w:t>
            </w:r>
          </w:p>
        </w:tc>
      </w:tr>
      <w:tr w:rsidR="00BC6CCB" w:rsidRPr="00BC6CCB" w14:paraId="224678D7" w14:textId="77777777" w:rsidTr="00DF675E">
        <w:trPr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29BD2ED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lang w:eastAsia="en-US"/>
                <w:rPrChange w:id="417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</w:p>
        </w:tc>
        <w:tc>
          <w:tcPr>
            <w:tcW w:w="776" w:type="dxa"/>
            <w:vAlign w:val="center"/>
          </w:tcPr>
          <w:p w14:paraId="3EF7C1A3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lang w:eastAsia="en-US"/>
                <w:rPrChange w:id="418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</w:p>
        </w:tc>
        <w:tc>
          <w:tcPr>
            <w:tcW w:w="4185" w:type="dxa"/>
            <w:tcBorders>
              <w:bottom w:val="single" w:sz="4" w:space="0" w:color="auto"/>
            </w:tcBorders>
            <w:vAlign w:val="center"/>
          </w:tcPr>
          <w:p w14:paraId="41CC6780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lang w:eastAsia="en-US"/>
                <w:rPrChange w:id="419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</w:p>
        </w:tc>
      </w:tr>
      <w:tr w:rsidR="00BC6CCB" w:rsidRPr="00BC6CCB" w14:paraId="1465C718" w14:textId="77777777" w:rsidTr="00DF675E">
        <w:trPr>
          <w:cantSplit/>
        </w:trPr>
        <w:tc>
          <w:tcPr>
            <w:tcW w:w="3544" w:type="dxa"/>
            <w:tcBorders>
              <w:top w:val="single" w:sz="4" w:space="0" w:color="auto"/>
            </w:tcBorders>
          </w:tcPr>
          <w:p w14:paraId="04968934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sz w:val="20"/>
                <w:szCs w:val="20"/>
                <w:lang w:eastAsia="en-US"/>
                <w:rPrChange w:id="420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  <w:r w:rsidRPr="00BC6CCB">
              <w:rPr>
                <w:rStyle w:val="FontStyle23"/>
                <w:b w:val="0"/>
                <w:rPrChange w:id="421" w:author="Inese Lismane" w:date="2026-09-24T16:21:00Z">
                  <w:rPr>
                    <w:rStyle w:val="FontStyle23"/>
                    <w:b w:val="0"/>
                    <w:sz w:val="24"/>
                    <w:szCs w:val="24"/>
                  </w:rPr>
                </w:rPrChange>
              </w:rPr>
              <w:t>(datums)</w:t>
            </w:r>
          </w:p>
        </w:tc>
        <w:tc>
          <w:tcPr>
            <w:tcW w:w="776" w:type="dxa"/>
            <w:vAlign w:val="center"/>
          </w:tcPr>
          <w:p w14:paraId="1E1A531B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sz w:val="20"/>
                <w:szCs w:val="20"/>
                <w:lang w:eastAsia="en-US"/>
                <w:rPrChange w:id="422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</w:p>
        </w:tc>
        <w:tc>
          <w:tcPr>
            <w:tcW w:w="4185" w:type="dxa"/>
            <w:tcBorders>
              <w:top w:val="single" w:sz="4" w:space="0" w:color="auto"/>
            </w:tcBorders>
          </w:tcPr>
          <w:p w14:paraId="72F2E3A9" w14:textId="77777777" w:rsidR="003F585E" w:rsidRPr="00BC6CCB" w:rsidRDefault="003F585E" w:rsidP="00745CEA">
            <w:pPr>
              <w:pStyle w:val="Style10"/>
              <w:widowControl/>
              <w:jc w:val="center"/>
              <w:rPr>
                <w:rFonts w:eastAsia="Calibri"/>
                <w:bCs/>
                <w:iCs/>
                <w:sz w:val="20"/>
                <w:szCs w:val="20"/>
                <w:lang w:eastAsia="en-US"/>
                <w:rPrChange w:id="423" w:author="Inese Lismane" w:date="2026-09-24T16:21:00Z">
                  <w:rPr>
                    <w:rFonts w:eastAsia="Calibri"/>
                    <w:bCs/>
                    <w:iCs/>
                    <w:lang w:eastAsia="en-US"/>
                  </w:rPr>
                </w:rPrChange>
              </w:rPr>
            </w:pPr>
            <w:r w:rsidRPr="00BC6CCB">
              <w:rPr>
                <w:rStyle w:val="FontStyle23"/>
                <w:b w:val="0"/>
                <w:rPrChange w:id="424" w:author="Inese Lismane" w:date="2026-09-24T16:21:00Z">
                  <w:rPr>
                    <w:rStyle w:val="FontStyle23"/>
                    <w:b w:val="0"/>
                    <w:sz w:val="24"/>
                    <w:szCs w:val="24"/>
                  </w:rPr>
                </w:rPrChange>
              </w:rPr>
              <w:t>(paraksts)</w:t>
            </w:r>
          </w:p>
        </w:tc>
      </w:tr>
    </w:tbl>
    <w:p w14:paraId="1F93ABE1" w14:textId="77777777" w:rsidR="00E1060F" w:rsidRPr="00BC6CCB" w:rsidRDefault="00E1060F" w:rsidP="003F5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rPrChange w:id="425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pPrChange w:id="426" w:author="Inese Lismane" w:date="2026-09-24T16:06:00Z">
          <w:pPr>
            <w:pStyle w:val="ListParagraph"/>
            <w:shd w:val="clear" w:color="auto" w:fill="FFFFFF"/>
            <w:spacing w:before="130" w:after="0" w:line="260" w:lineRule="exact"/>
            <w:ind w:left="0" w:firstLine="539"/>
            <w:contextualSpacing w:val="0"/>
            <w:jc w:val="both"/>
          </w:pPr>
        </w:pPrChange>
      </w:pPr>
    </w:p>
    <w:p w14:paraId="7F358723" w14:textId="2944C5F9" w:rsidR="00E1060F" w:rsidRPr="00BC6CCB" w:rsidDel="00DE3F8C" w:rsidRDefault="00E1060F" w:rsidP="003F585E">
      <w:pPr>
        <w:pStyle w:val="Style10"/>
        <w:widowControl/>
        <w:ind w:firstLine="720"/>
        <w:jc w:val="both"/>
        <w:rPr>
          <w:del w:id="427" w:author="Inese Lismane" w:date="2026-09-24T16:00:00Z"/>
          <w:sz w:val="22"/>
          <w:szCs w:val="22"/>
          <w:rPrChange w:id="428" w:author="Inese Lismane" w:date="2026-09-24T16:21:00Z">
            <w:rPr>
              <w:del w:id="429" w:author="Inese Lismane" w:date="2026-09-24T16:00:00Z"/>
              <w:rStyle w:val="FontStyle23"/>
              <w:b w:val="0"/>
              <w:sz w:val="24"/>
              <w:szCs w:val="24"/>
            </w:rPr>
          </w:rPrChange>
        </w:rPr>
        <w:pPrChange w:id="430" w:author="Inese Lismane" w:date="2026-09-24T16:06:00Z">
          <w:pPr>
            <w:pStyle w:val="Style10"/>
            <w:widowControl/>
            <w:spacing w:before="130" w:line="260" w:lineRule="exact"/>
            <w:ind w:firstLine="539"/>
            <w:jc w:val="both"/>
          </w:pPr>
        </w:pPrChange>
      </w:pPr>
      <w:del w:id="431" w:author="Inese Lismane" w:date="2026-09-24T16:01:00Z">
        <w:r w:rsidRPr="00BC6CCB" w:rsidDel="00DE3F8C">
          <w:rPr>
            <w:sz w:val="22"/>
            <w:szCs w:val="22"/>
            <w:rPrChange w:id="432" w:author="Inese Lismane" w:date="2026-09-24T16:21:00Z">
              <w:rPr/>
            </w:rPrChange>
          </w:rPr>
          <w:delText xml:space="preserve">Piezīme. Dokumenta rekvizītus "datums" un "paraksts" neaizpilda, ja elektroniskais </w:delText>
        </w:r>
      </w:del>
      <w:ins w:id="433" w:author="Inese Lismane" w:date="2026-09-24T16:01:00Z">
        <w:r w:rsidR="00DE3F8C" w:rsidRPr="00BC6CCB">
          <w:rPr>
            <w:sz w:val="22"/>
            <w:szCs w:val="22"/>
            <w:rPrChange w:id="434" w:author="Inese Lismane" w:date="2026-09-24T16:21:00Z">
              <w:rPr/>
            </w:rPrChange>
          </w:rPr>
          <w:t xml:space="preserve">Piezīme. Dokumenta rekvizītus "datums" un "paraksts" neaizpilda, ja elektroniskais </w:t>
        </w:r>
      </w:ins>
      <w:r w:rsidRPr="00BC6CCB">
        <w:rPr>
          <w:sz w:val="22"/>
          <w:szCs w:val="22"/>
          <w:rPrChange w:id="435" w:author="Inese Lismane" w:date="2026-09-24T16:21:00Z">
            <w:rPr/>
          </w:rPrChange>
        </w:rPr>
        <w:t>dokuments ir sagatavots atbilstoši normatīvajiem aktiem par elektronisko dokumentu noformēšanu.</w:t>
      </w:r>
      <w:ins w:id="436" w:author="Inese Lismane" w:date="2026-09-24T16:00:00Z">
        <w:r w:rsidR="00DE3F8C" w:rsidRPr="00BC6CCB">
          <w:rPr>
            <w:sz w:val="22"/>
            <w:szCs w:val="22"/>
            <w:rPrChange w:id="437" w:author="Inese Lismane" w:date="2026-09-24T16:21:00Z">
              <w:rPr>
                <w:sz w:val="28"/>
                <w:szCs w:val="28"/>
              </w:rPr>
            </w:rPrChange>
          </w:rPr>
          <w:t>"</w:t>
        </w:r>
      </w:ins>
    </w:p>
    <w:p w14:paraId="438E56F4" w14:textId="38D4B374" w:rsidR="00E1060F" w:rsidRPr="00BC6CCB" w:rsidDel="00DE3F8C" w:rsidRDefault="00E1060F" w:rsidP="003F585E">
      <w:pPr>
        <w:pStyle w:val="Style10"/>
        <w:widowControl/>
        <w:ind w:firstLine="720"/>
        <w:jc w:val="both"/>
        <w:rPr>
          <w:del w:id="438" w:author="Inese Lismane" w:date="2026-09-24T16:01:00Z"/>
          <w:sz w:val="22"/>
          <w:szCs w:val="22"/>
          <w:rPrChange w:id="439" w:author="Inese Lismane" w:date="2026-09-24T16:21:00Z">
            <w:rPr>
              <w:del w:id="440" w:author="Inese Lismane" w:date="2026-09-24T16:01:00Z"/>
              <w:rFonts w:ascii="Times New Roman" w:eastAsia="Calibri" w:hAnsi="Times New Roman"/>
              <w:iCs/>
              <w:sz w:val="24"/>
              <w:szCs w:val="24"/>
              <w:lang w:eastAsia="en-US"/>
            </w:rPr>
          </w:rPrChange>
        </w:rPr>
        <w:pPrChange w:id="441" w:author="Inese Lismane" w:date="2026-09-24T16:06:00Z">
          <w:pPr>
            <w:autoSpaceDE w:val="0"/>
            <w:autoSpaceDN w:val="0"/>
            <w:adjustRightInd w:val="0"/>
            <w:spacing w:before="130" w:after="0" w:line="260" w:lineRule="exact"/>
            <w:ind w:firstLine="539"/>
            <w:jc w:val="both"/>
          </w:pPr>
        </w:pPrChange>
      </w:pPr>
    </w:p>
    <w:p w14:paraId="46AAB79D" w14:textId="77777777" w:rsidR="00916F50" w:rsidRPr="00BC6CCB" w:rsidRDefault="00916F50" w:rsidP="003F585E">
      <w:pPr>
        <w:pStyle w:val="Style10"/>
        <w:widowControl/>
        <w:ind w:firstLine="720"/>
        <w:jc w:val="both"/>
        <w:rPr>
          <w:sz w:val="22"/>
          <w:szCs w:val="22"/>
          <w:rPrChange w:id="442" w:author="Inese Lismane" w:date="2026-09-24T16:21:00Z">
            <w:rPr>
              <w:rFonts w:ascii="Times New Roman" w:hAnsi="Times New Roman"/>
              <w:sz w:val="24"/>
              <w:szCs w:val="24"/>
            </w:rPr>
          </w:rPrChange>
        </w:rPr>
        <w:pPrChange w:id="443" w:author="Inese Lismane" w:date="2026-09-24T16:06:00Z">
          <w:pPr/>
        </w:pPrChange>
      </w:pPr>
    </w:p>
    <w:sectPr w:rsidR="00916F50" w:rsidRPr="00BC6CCB" w:rsidSect="00BC6CCB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  <w:sectPrChange w:id="462" w:author="Inese Lismane" w:date="2026-09-24T16:21:00Z">
        <w:sectPr w:rsidR="00916F50" w:rsidRPr="00BC6CCB" w:rsidSect="00BC6CCB">
          <w:pgSz w:code="0"/>
          <w:pgMar w:top="1440" w:right="1800" w:bottom="1440" w:left="1800" w:header="708" w:footer="708" w:gutter="0"/>
          <w:titlePg w:val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53E52" w14:textId="77777777" w:rsidR="000652F4" w:rsidRDefault="000652F4" w:rsidP="000652F4">
      <w:pPr>
        <w:spacing w:after="0" w:line="240" w:lineRule="auto"/>
      </w:pPr>
      <w:r>
        <w:separator/>
      </w:r>
    </w:p>
  </w:endnote>
  <w:endnote w:type="continuationSeparator" w:id="0">
    <w:p w14:paraId="3C982B3B" w14:textId="77777777" w:rsidR="000652F4" w:rsidRDefault="000652F4" w:rsidP="00065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C635F" w14:textId="2009FE9F" w:rsidR="000652F4" w:rsidRPr="000652F4" w:rsidRDefault="000652F4" w:rsidP="000652F4">
    <w:pPr>
      <w:pStyle w:val="Footer"/>
      <w:rPr>
        <w:rFonts w:ascii="Times New Roman" w:hAnsi="Times New Roman"/>
        <w:sz w:val="16"/>
        <w:szCs w:val="16"/>
        <w:rPrChange w:id="457" w:author="Inese Lismane" w:date="2026-09-24T15:47:00Z">
          <w:rPr/>
        </w:rPrChange>
      </w:rPr>
    </w:pPr>
    <w:ins w:id="458" w:author="Inese Lismane" w:date="2026-09-24T15:47:00Z">
      <w:r w:rsidRPr="00EA17AE">
        <w:rPr>
          <w:rFonts w:ascii="Times New Roman" w:hAnsi="Times New Roman"/>
          <w:sz w:val="16"/>
          <w:szCs w:val="16"/>
        </w:rPr>
        <w:t>N0327_6p2</w: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3D97" w14:textId="62D5BAFC" w:rsidR="000652F4" w:rsidRPr="000652F4" w:rsidRDefault="000652F4">
    <w:pPr>
      <w:pStyle w:val="Footer"/>
      <w:rPr>
        <w:rFonts w:ascii="Times New Roman" w:hAnsi="Times New Roman"/>
        <w:sz w:val="16"/>
        <w:szCs w:val="16"/>
        <w:rPrChange w:id="459" w:author="Inese Lismane" w:date="2026-09-24T15:47:00Z">
          <w:rPr/>
        </w:rPrChange>
      </w:rPr>
    </w:pPr>
    <w:ins w:id="460" w:author="Inese Lismane" w:date="2026-09-24T15:47:00Z">
      <w:r w:rsidRPr="000652F4">
        <w:rPr>
          <w:rFonts w:ascii="Times New Roman" w:hAnsi="Times New Roman"/>
          <w:sz w:val="16"/>
          <w:szCs w:val="16"/>
          <w:rPrChange w:id="461" w:author="Inese Lismane" w:date="2026-09-24T15:47:00Z">
            <w:rPr/>
          </w:rPrChange>
        </w:rPr>
        <w:t>N0327_6p2</w:t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3AB36" w14:textId="77777777" w:rsidR="000652F4" w:rsidRDefault="000652F4" w:rsidP="000652F4">
      <w:pPr>
        <w:spacing w:after="0" w:line="240" w:lineRule="auto"/>
      </w:pPr>
      <w:r>
        <w:separator/>
      </w:r>
    </w:p>
  </w:footnote>
  <w:footnote w:type="continuationSeparator" w:id="0">
    <w:p w14:paraId="4404999C" w14:textId="77777777" w:rsidR="000652F4" w:rsidRDefault="000652F4" w:rsidP="00065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ustomXmlInsRangeStart w:id="444" w:author="Inese Lismane" w:date="2026-09-24T15:46:00Z"/>
  <w:sdt>
    <w:sdtPr>
      <w:rPr>
        <w:rFonts w:ascii="Times New Roman" w:hAnsi="Times New Roman"/>
        <w:sz w:val="24"/>
        <w:szCs w:val="24"/>
        <w:rPrChange w:id="445" w:author="Inese Lismane" w:date="2026-09-24T15:47:00Z">
          <w:rPr/>
        </w:rPrChange>
      </w:rPr>
      <w:id w:val="810216053"/>
      <w:docPartObj>
        <w:docPartGallery w:val="Page Numbers (Top of Page)"/>
        <w:docPartUnique/>
      </w:docPartObj>
    </w:sdtPr>
    <w:sdtEndPr>
      <w:rPr>
        <w:noProof/>
        <w:rPrChange w:id="446" w:author="Inese Lismane" w:date="2026-09-24T15:47:00Z">
          <w:rPr/>
        </w:rPrChange>
      </w:rPr>
    </w:sdtEndPr>
    <w:sdtContent>
      <w:customXmlInsRangeEnd w:id="444"/>
      <w:p w14:paraId="310A704C" w14:textId="4D27BCA3" w:rsidR="000652F4" w:rsidRPr="000652F4" w:rsidRDefault="000652F4">
        <w:pPr>
          <w:pStyle w:val="Header"/>
          <w:jc w:val="center"/>
          <w:rPr>
            <w:ins w:id="447" w:author="Inese Lismane" w:date="2026-09-24T15:46:00Z"/>
            <w:rFonts w:ascii="Times New Roman" w:hAnsi="Times New Roman"/>
            <w:sz w:val="24"/>
            <w:szCs w:val="24"/>
            <w:rPrChange w:id="448" w:author="Inese Lismane" w:date="2026-09-24T15:47:00Z">
              <w:rPr>
                <w:ins w:id="449" w:author="Inese Lismane" w:date="2026-09-24T15:46:00Z"/>
              </w:rPr>
            </w:rPrChange>
          </w:rPr>
        </w:pPr>
        <w:ins w:id="450" w:author="Inese Lismane" w:date="2026-09-24T15:46:00Z">
          <w:r w:rsidRPr="000652F4">
            <w:rPr>
              <w:rFonts w:ascii="Times New Roman" w:hAnsi="Times New Roman"/>
              <w:sz w:val="24"/>
              <w:szCs w:val="24"/>
              <w:rPrChange w:id="451" w:author="Inese Lismane" w:date="2026-09-24T15:47:00Z">
                <w:rPr/>
              </w:rPrChange>
            </w:rPr>
            <w:fldChar w:fldCharType="begin"/>
          </w:r>
          <w:r w:rsidRPr="000652F4">
            <w:rPr>
              <w:rFonts w:ascii="Times New Roman" w:hAnsi="Times New Roman"/>
              <w:sz w:val="24"/>
              <w:szCs w:val="24"/>
              <w:rPrChange w:id="452" w:author="Inese Lismane" w:date="2026-09-24T15:47:00Z">
                <w:rPr/>
              </w:rPrChange>
            </w:rPr>
            <w:instrText xml:space="preserve"> PAGE   \* MERGEFORMAT </w:instrText>
          </w:r>
          <w:r w:rsidRPr="000652F4">
            <w:rPr>
              <w:rFonts w:ascii="Times New Roman" w:hAnsi="Times New Roman"/>
              <w:sz w:val="24"/>
              <w:szCs w:val="24"/>
              <w:rPrChange w:id="453" w:author="Inese Lismane" w:date="2026-09-24T15:47:00Z">
                <w:rPr/>
              </w:rPrChange>
            </w:rPr>
            <w:fldChar w:fldCharType="separate"/>
          </w:r>
          <w:r w:rsidRPr="000652F4">
            <w:rPr>
              <w:rFonts w:ascii="Times New Roman" w:hAnsi="Times New Roman"/>
              <w:noProof/>
              <w:sz w:val="24"/>
              <w:szCs w:val="24"/>
              <w:rPrChange w:id="454" w:author="Inese Lismane" w:date="2026-09-24T15:47:00Z">
                <w:rPr>
                  <w:noProof/>
                </w:rPr>
              </w:rPrChange>
            </w:rPr>
            <w:t>2</w:t>
          </w:r>
          <w:r w:rsidRPr="000652F4">
            <w:rPr>
              <w:rFonts w:ascii="Times New Roman" w:hAnsi="Times New Roman"/>
              <w:noProof/>
              <w:sz w:val="24"/>
              <w:szCs w:val="24"/>
              <w:rPrChange w:id="455" w:author="Inese Lismane" w:date="2026-09-24T15:47:00Z">
                <w:rPr>
                  <w:noProof/>
                </w:rPr>
              </w:rPrChange>
            </w:rPr>
            <w:fldChar w:fldCharType="end"/>
          </w:r>
        </w:ins>
      </w:p>
      <w:customXmlInsRangeStart w:id="456" w:author="Inese Lismane" w:date="2026-09-24T15:46:00Z"/>
    </w:sdtContent>
  </w:sdt>
  <w:customXmlInsRangeEnd w:id="456"/>
  <w:p w14:paraId="663867D7" w14:textId="77777777" w:rsidR="000652F4" w:rsidRDefault="000652F4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nese Lismane">
    <w15:presenceInfo w15:providerId="AD" w15:userId="S::Inese.Lismane@mk.gov.lv::369ae522-ea6f-47e7-99a7-a46ccfa68a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 w:formatting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60F"/>
    <w:rsid w:val="00033009"/>
    <w:rsid w:val="000358EF"/>
    <w:rsid w:val="000652F4"/>
    <w:rsid w:val="000C019F"/>
    <w:rsid w:val="000C3218"/>
    <w:rsid w:val="002842DD"/>
    <w:rsid w:val="002B2707"/>
    <w:rsid w:val="00370FF0"/>
    <w:rsid w:val="00396942"/>
    <w:rsid w:val="003E6E79"/>
    <w:rsid w:val="003F585E"/>
    <w:rsid w:val="0046344D"/>
    <w:rsid w:val="004E3CDB"/>
    <w:rsid w:val="00655E34"/>
    <w:rsid w:val="006D5665"/>
    <w:rsid w:val="007556F7"/>
    <w:rsid w:val="00896A5B"/>
    <w:rsid w:val="008B2DA4"/>
    <w:rsid w:val="008D6A08"/>
    <w:rsid w:val="00916F50"/>
    <w:rsid w:val="00A6535E"/>
    <w:rsid w:val="00B6357E"/>
    <w:rsid w:val="00B71C37"/>
    <w:rsid w:val="00BC6CCB"/>
    <w:rsid w:val="00CE463F"/>
    <w:rsid w:val="00D16035"/>
    <w:rsid w:val="00DE3F8C"/>
    <w:rsid w:val="00DF675E"/>
    <w:rsid w:val="00E1060F"/>
    <w:rsid w:val="00E22A24"/>
    <w:rsid w:val="00F0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A325C"/>
  <w15:docId w15:val="{0E12FE5E-9C62-4934-82E3-C2C6A676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60F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60F"/>
    <w:pPr>
      <w:ind w:left="720"/>
      <w:contextualSpacing/>
    </w:pPr>
  </w:style>
  <w:style w:type="paragraph" w:customStyle="1" w:styleId="Style7">
    <w:name w:val="Style7"/>
    <w:basedOn w:val="Normal"/>
    <w:uiPriority w:val="99"/>
    <w:rsid w:val="00E1060F"/>
    <w:pPr>
      <w:widowControl w:val="0"/>
      <w:autoSpaceDE w:val="0"/>
      <w:autoSpaceDN w:val="0"/>
      <w:adjustRightInd w:val="0"/>
      <w:spacing w:after="0" w:line="302" w:lineRule="exact"/>
      <w:ind w:firstLine="686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E10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E10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Normal"/>
    <w:uiPriority w:val="99"/>
    <w:rsid w:val="00E10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uiPriority w:val="99"/>
    <w:rsid w:val="00E1060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uiPriority w:val="99"/>
    <w:rsid w:val="00E1060F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uiPriority w:val="99"/>
    <w:rsid w:val="00E1060F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E1060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E1060F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uiPriority w:val="22"/>
    <w:qFormat/>
    <w:rsid w:val="00E1060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96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6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6A5B"/>
    <w:rPr>
      <w:rFonts w:ascii="Calibri" w:eastAsia="Times New Roman" w:hAnsi="Calibri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A5B"/>
    <w:rPr>
      <w:rFonts w:ascii="Calibri" w:eastAsia="Times New Roman" w:hAnsi="Calibri" w:cs="Times New Roman"/>
      <w:b/>
      <w:bCs/>
      <w:sz w:val="20"/>
      <w:szCs w:val="20"/>
      <w:lang w:eastAsia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A5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96A5B"/>
    <w:rPr>
      <w:rFonts w:eastAsiaTheme="minorEastAsia"/>
      <w:color w:val="5A5A5A" w:themeColor="text1" w:themeTint="A5"/>
      <w:spacing w:val="15"/>
      <w:lang w:eastAsia="lv-LV"/>
    </w:rPr>
  </w:style>
  <w:style w:type="paragraph" w:styleId="Revision">
    <w:name w:val="Revision"/>
    <w:hidden/>
    <w:uiPriority w:val="99"/>
    <w:semiHidden/>
    <w:rsid w:val="007556F7"/>
    <w:pPr>
      <w:spacing w:after="0" w:line="240" w:lineRule="auto"/>
    </w:pPr>
    <w:rPr>
      <w:rFonts w:ascii="Calibri" w:eastAsia="Times New Roman" w:hAnsi="Calibri" w:cs="Times New Roman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652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2F4"/>
    <w:rPr>
      <w:rFonts w:ascii="Calibri" w:eastAsia="Times New Roman" w:hAnsi="Calibri" w:cs="Times New Roman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652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2F4"/>
    <w:rPr>
      <w:rFonts w:ascii="Calibri" w:eastAsia="Times New Roman" w:hAnsi="Calibri" w:cs="Times New Roman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1579</Words>
  <Characters>901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Inese Lismane</cp:lastModifiedBy>
  <cp:revision>8</cp:revision>
  <dcterms:created xsi:type="dcterms:W3CDTF">2026-07-06T13:51:00Z</dcterms:created>
  <dcterms:modified xsi:type="dcterms:W3CDTF">2026-09-24T13:21:00Z</dcterms:modified>
</cp:coreProperties>
</file>